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03BF0" w14:textId="77777777" w:rsidR="00A64CC7" w:rsidRPr="00C7445C" w:rsidRDefault="00421356" w:rsidP="003D5A69">
      <w:pPr>
        <w:rPr>
          <w:sz w:val="24"/>
          <w:szCs w:val="24"/>
        </w:rPr>
      </w:pPr>
      <w:r w:rsidRPr="00C7445C">
        <w:rPr>
          <w:sz w:val="24"/>
          <w:szCs w:val="24"/>
        </w:rPr>
        <w:t>After Recording Return to:</w:t>
      </w:r>
    </w:p>
    <w:p w14:paraId="3BC85C0D" w14:textId="77777777" w:rsidR="00A64CC7" w:rsidRPr="00C7445C" w:rsidRDefault="00421356" w:rsidP="003D5A69">
      <w:pPr>
        <w:rPr>
          <w:sz w:val="24"/>
          <w:szCs w:val="24"/>
        </w:rPr>
      </w:pPr>
      <w:r w:rsidRPr="00C7445C">
        <w:rPr>
          <w:sz w:val="24"/>
          <w:szCs w:val="24"/>
        </w:rPr>
        <w:t xml:space="preserve">City of </w:t>
      </w:r>
      <w:r w:rsidR="006F7A79" w:rsidRPr="00C7445C">
        <w:rPr>
          <w:sz w:val="24"/>
          <w:szCs w:val="24"/>
        </w:rPr>
        <w:t>Sunland Park</w:t>
      </w:r>
    </w:p>
    <w:p w14:paraId="10802DED" w14:textId="0E568A8F" w:rsidR="00AE53D4" w:rsidRPr="00C7445C" w:rsidRDefault="00421356" w:rsidP="003D5A69">
      <w:pPr>
        <w:rPr>
          <w:sz w:val="24"/>
          <w:szCs w:val="24"/>
        </w:rPr>
      </w:pPr>
      <w:r w:rsidRPr="00C7445C">
        <w:rPr>
          <w:sz w:val="24"/>
          <w:szCs w:val="24"/>
        </w:rPr>
        <w:t>Attn:</w:t>
      </w:r>
      <w:r w:rsidR="00AE53D4" w:rsidRPr="00C7445C">
        <w:rPr>
          <w:sz w:val="24"/>
          <w:szCs w:val="24"/>
        </w:rPr>
        <w:t xml:space="preserve"> </w:t>
      </w:r>
      <w:ins w:id="0" w:author="Mario J. Infante" w:date="2025-07-07T10:41:00Z" w16du:dateUtc="2025-07-07T16:41:00Z">
        <w:r w:rsidR="00345C5B">
          <w:rPr>
            <w:sz w:val="24"/>
            <w:szCs w:val="24"/>
          </w:rPr>
          <w:t>City Manager</w:t>
        </w:r>
      </w:ins>
    </w:p>
    <w:p w14:paraId="206E905A" w14:textId="377D43C0" w:rsidR="00AE53D4" w:rsidRPr="00C7445C" w:rsidRDefault="00AE53D4" w:rsidP="003D5A69">
      <w:pPr>
        <w:rPr>
          <w:sz w:val="24"/>
          <w:szCs w:val="24"/>
        </w:rPr>
      </w:pPr>
      <w:r w:rsidRPr="00C7445C">
        <w:rPr>
          <w:sz w:val="24"/>
          <w:szCs w:val="24"/>
        </w:rPr>
        <w:t>1000 Mcnutt Rd</w:t>
      </w:r>
      <w:ins w:id="1" w:author="Mario J. Infante" w:date="2025-07-07T10:41:00Z" w16du:dateUtc="2025-07-07T16:41:00Z">
        <w:r w:rsidR="00345C5B">
          <w:rPr>
            <w:sz w:val="24"/>
            <w:szCs w:val="24"/>
          </w:rPr>
          <w:t>, Suite A</w:t>
        </w:r>
      </w:ins>
    </w:p>
    <w:p w14:paraId="4CA48976" w14:textId="77777777" w:rsidR="00A64CC7" w:rsidRPr="00C7445C" w:rsidRDefault="00AE53D4" w:rsidP="003D5A69">
      <w:pPr>
        <w:rPr>
          <w:sz w:val="24"/>
          <w:szCs w:val="24"/>
        </w:rPr>
      </w:pPr>
      <w:r w:rsidRPr="00C7445C">
        <w:rPr>
          <w:sz w:val="24"/>
          <w:szCs w:val="24"/>
        </w:rPr>
        <w:t>Sunland Park, NM 88063</w:t>
      </w:r>
    </w:p>
    <w:p w14:paraId="5F3A599E" w14:textId="77777777" w:rsidR="00C7445C" w:rsidRPr="00C7445C" w:rsidRDefault="00C7445C" w:rsidP="003D5A69">
      <w:pPr>
        <w:jc w:val="both"/>
        <w:rPr>
          <w:sz w:val="24"/>
          <w:szCs w:val="24"/>
        </w:rPr>
      </w:pPr>
    </w:p>
    <w:p w14:paraId="5C8CF5DD" w14:textId="77777777" w:rsidR="00A64CC7" w:rsidRPr="00C7445C" w:rsidRDefault="00421356" w:rsidP="003D5A69">
      <w:pPr>
        <w:jc w:val="center"/>
        <w:rPr>
          <w:b/>
          <w:sz w:val="28"/>
          <w:szCs w:val="28"/>
        </w:rPr>
      </w:pPr>
      <w:r w:rsidRPr="00C7445C">
        <w:rPr>
          <w:b/>
          <w:sz w:val="28"/>
          <w:szCs w:val="28"/>
        </w:rPr>
        <w:t xml:space="preserve">SUBDIVISION DEVELOPMENT AGREEMENT </w:t>
      </w:r>
      <w:r w:rsidRPr="00C7445C">
        <w:rPr>
          <w:b/>
          <w:sz w:val="28"/>
          <w:szCs w:val="28"/>
        </w:rPr>
        <w:br/>
      </w:r>
    </w:p>
    <w:p w14:paraId="26C0F59B" w14:textId="77777777" w:rsidR="00A64CC7" w:rsidRDefault="00C7445C" w:rsidP="003D5A69">
      <w:pPr>
        <w:jc w:val="both"/>
        <w:rPr>
          <w:sz w:val="24"/>
          <w:szCs w:val="24"/>
        </w:rPr>
      </w:pPr>
      <w:r>
        <w:rPr>
          <w:sz w:val="24"/>
          <w:szCs w:val="24"/>
        </w:rPr>
        <w:tab/>
      </w:r>
      <w:r w:rsidR="00421356" w:rsidRPr="00C7445C">
        <w:rPr>
          <w:sz w:val="24"/>
          <w:szCs w:val="24"/>
        </w:rPr>
        <w:t xml:space="preserve">THIS SUBDIVISION DEVELOPMENT AGREEMENT (the “Agreement”) is made and entered into this </w:t>
      </w:r>
      <w:r w:rsidR="005605CE" w:rsidRPr="00C7445C">
        <w:rPr>
          <w:sz w:val="24"/>
          <w:szCs w:val="24"/>
        </w:rPr>
        <w:t>___</w:t>
      </w:r>
      <w:r w:rsidR="00421356" w:rsidRPr="00C7445C">
        <w:rPr>
          <w:sz w:val="24"/>
          <w:szCs w:val="24"/>
        </w:rPr>
        <w:t xml:space="preserve"> day of </w:t>
      </w:r>
      <w:r w:rsidR="005605CE" w:rsidRPr="00C7445C">
        <w:rPr>
          <w:sz w:val="24"/>
          <w:szCs w:val="24"/>
        </w:rPr>
        <w:t>_</w:t>
      </w:r>
      <w:r w:rsidR="00B969AF">
        <w:rPr>
          <w:sz w:val="24"/>
          <w:szCs w:val="24"/>
        </w:rPr>
        <w:t>__ 20</w:t>
      </w:r>
      <w:r w:rsidR="006F7A79" w:rsidRPr="00C7445C">
        <w:rPr>
          <w:sz w:val="24"/>
          <w:szCs w:val="24"/>
        </w:rPr>
        <w:t>___</w:t>
      </w:r>
      <w:r w:rsidR="00421356" w:rsidRPr="00C7445C">
        <w:rPr>
          <w:sz w:val="24"/>
          <w:szCs w:val="24"/>
        </w:rPr>
        <w:t xml:space="preserve">, by and between the CITY OF </w:t>
      </w:r>
      <w:r w:rsidR="006F7A79" w:rsidRPr="00C7445C">
        <w:rPr>
          <w:sz w:val="24"/>
          <w:szCs w:val="24"/>
        </w:rPr>
        <w:t>SUNLAND PARK</w:t>
      </w:r>
      <w:r w:rsidR="00421356" w:rsidRPr="00C7445C">
        <w:rPr>
          <w:sz w:val="24"/>
          <w:szCs w:val="24"/>
        </w:rPr>
        <w:t xml:space="preserve">, a </w:t>
      </w:r>
      <w:r w:rsidR="006F7A79" w:rsidRPr="00C7445C">
        <w:rPr>
          <w:sz w:val="24"/>
          <w:szCs w:val="24"/>
        </w:rPr>
        <w:t>New Mexico</w:t>
      </w:r>
      <w:r w:rsidR="00421356" w:rsidRPr="00C7445C">
        <w:rPr>
          <w:sz w:val="24"/>
          <w:szCs w:val="24"/>
        </w:rPr>
        <w:t xml:space="preserve"> municipality (the “City”), and </w:t>
      </w:r>
      <w:r w:rsidR="005605CE" w:rsidRPr="00C7445C">
        <w:rPr>
          <w:sz w:val="24"/>
          <w:szCs w:val="24"/>
        </w:rPr>
        <w:t>__________________</w:t>
      </w:r>
      <w:r w:rsidR="00421356" w:rsidRPr="00C7445C">
        <w:rPr>
          <w:sz w:val="24"/>
          <w:szCs w:val="24"/>
        </w:rPr>
        <w:t xml:space="preserve">, a corporate </w:t>
      </w:r>
      <w:r w:rsidR="006F7A79" w:rsidRPr="00C7445C">
        <w:rPr>
          <w:sz w:val="24"/>
          <w:szCs w:val="24"/>
        </w:rPr>
        <w:t>body</w:t>
      </w:r>
      <w:r w:rsidR="00421356" w:rsidRPr="00C7445C">
        <w:rPr>
          <w:sz w:val="24"/>
          <w:szCs w:val="24"/>
        </w:rPr>
        <w:t xml:space="preserve"> (“Developer”) (each individually a “Party” and collectively the “Parties”).</w:t>
      </w:r>
    </w:p>
    <w:p w14:paraId="539AF860" w14:textId="77777777" w:rsidR="00C7445C" w:rsidRPr="00C7445C" w:rsidRDefault="00C7445C" w:rsidP="003D5A69">
      <w:pPr>
        <w:jc w:val="both"/>
        <w:rPr>
          <w:sz w:val="24"/>
          <w:szCs w:val="24"/>
        </w:rPr>
      </w:pPr>
    </w:p>
    <w:p w14:paraId="7B375622" w14:textId="77777777" w:rsidR="00A64CC7" w:rsidRDefault="00C7445C" w:rsidP="003D5A69">
      <w:pPr>
        <w:jc w:val="both"/>
        <w:rPr>
          <w:sz w:val="24"/>
          <w:szCs w:val="24"/>
        </w:rPr>
      </w:pPr>
      <w:r>
        <w:rPr>
          <w:sz w:val="24"/>
          <w:szCs w:val="24"/>
        </w:rPr>
        <w:tab/>
      </w:r>
      <w:r w:rsidR="00421356" w:rsidRPr="00C7445C">
        <w:rPr>
          <w:sz w:val="24"/>
          <w:szCs w:val="24"/>
        </w:rPr>
        <w:t xml:space="preserve">WHEREAS, Developer owns real property within the City, which consists of approximately </w:t>
      </w:r>
      <w:r w:rsidR="005605CE" w:rsidRPr="00C7445C">
        <w:rPr>
          <w:sz w:val="24"/>
          <w:szCs w:val="24"/>
        </w:rPr>
        <w:t>__</w:t>
      </w:r>
      <w:r w:rsidR="006F7A79" w:rsidRPr="00C7445C">
        <w:rPr>
          <w:sz w:val="24"/>
          <w:szCs w:val="24"/>
        </w:rPr>
        <w:t>__</w:t>
      </w:r>
      <w:r w:rsidR="00421356" w:rsidRPr="00C7445C">
        <w:rPr>
          <w:sz w:val="24"/>
          <w:szCs w:val="24"/>
        </w:rPr>
        <w:t>, more or less, and which is legally described in the attached Exhibit A</w:t>
      </w:r>
      <w:r w:rsidR="00B969AF">
        <w:rPr>
          <w:sz w:val="24"/>
          <w:szCs w:val="24"/>
        </w:rPr>
        <w:t xml:space="preserve"> </w:t>
      </w:r>
      <w:r w:rsidR="00421356" w:rsidRPr="00C7445C">
        <w:rPr>
          <w:sz w:val="24"/>
          <w:szCs w:val="24"/>
        </w:rPr>
        <w:t>and incorporated herein by this reference (the “Property); and</w:t>
      </w:r>
    </w:p>
    <w:p w14:paraId="14F05FB3" w14:textId="77777777" w:rsidR="00C7445C" w:rsidRPr="00C7445C" w:rsidRDefault="00C7445C" w:rsidP="003D5A69">
      <w:pPr>
        <w:jc w:val="both"/>
        <w:rPr>
          <w:sz w:val="24"/>
          <w:szCs w:val="24"/>
        </w:rPr>
      </w:pPr>
    </w:p>
    <w:p w14:paraId="6494078E" w14:textId="77777777" w:rsidR="00A64CC7" w:rsidRDefault="00C7445C" w:rsidP="003D5A69">
      <w:pPr>
        <w:jc w:val="both"/>
        <w:rPr>
          <w:sz w:val="24"/>
          <w:szCs w:val="24"/>
        </w:rPr>
      </w:pPr>
      <w:r>
        <w:rPr>
          <w:sz w:val="24"/>
          <w:szCs w:val="24"/>
        </w:rPr>
        <w:tab/>
      </w:r>
      <w:r w:rsidR="00421356" w:rsidRPr="00C7445C">
        <w:rPr>
          <w:sz w:val="24"/>
          <w:szCs w:val="24"/>
        </w:rPr>
        <w:t xml:space="preserve">WHEREAS, Developer intends to develop </w:t>
      </w:r>
      <w:r w:rsidR="009A31F1">
        <w:rPr>
          <w:sz w:val="24"/>
          <w:szCs w:val="24"/>
        </w:rPr>
        <w:t xml:space="preserve">and improve </w:t>
      </w:r>
      <w:r w:rsidR="00421356" w:rsidRPr="00C7445C">
        <w:rPr>
          <w:sz w:val="24"/>
          <w:szCs w:val="24"/>
        </w:rPr>
        <w:t>the Property (the “Project”); and</w:t>
      </w:r>
    </w:p>
    <w:p w14:paraId="1DF2AEE6" w14:textId="77777777" w:rsidR="00C7445C" w:rsidRPr="00C7445C" w:rsidRDefault="00C7445C" w:rsidP="003D5A69">
      <w:pPr>
        <w:jc w:val="both"/>
        <w:rPr>
          <w:sz w:val="24"/>
          <w:szCs w:val="24"/>
        </w:rPr>
      </w:pPr>
    </w:p>
    <w:p w14:paraId="022C7F01" w14:textId="77777777" w:rsidR="00A64CC7" w:rsidRPr="00C7445C" w:rsidRDefault="00C7445C" w:rsidP="003D5A69">
      <w:pPr>
        <w:jc w:val="both"/>
        <w:rPr>
          <w:sz w:val="24"/>
          <w:szCs w:val="24"/>
        </w:rPr>
      </w:pPr>
      <w:r>
        <w:rPr>
          <w:sz w:val="24"/>
          <w:szCs w:val="24"/>
        </w:rPr>
        <w:tab/>
      </w:r>
      <w:r w:rsidR="00421356" w:rsidRPr="00C7445C">
        <w:rPr>
          <w:sz w:val="24"/>
          <w:szCs w:val="24"/>
        </w:rPr>
        <w:t xml:space="preserve">WHEREAS, Developer intends to construct and complete the Project in </w:t>
      </w:r>
      <w:r w:rsidR="005605CE" w:rsidRPr="00C7445C">
        <w:rPr>
          <w:sz w:val="24"/>
          <w:szCs w:val="24"/>
        </w:rPr>
        <w:t>__________________</w:t>
      </w:r>
      <w:r w:rsidR="00421356" w:rsidRPr="00C7445C">
        <w:rPr>
          <w:sz w:val="24"/>
          <w:szCs w:val="24"/>
        </w:rPr>
        <w:t xml:space="preserve"> phases comprised of </w:t>
      </w:r>
      <w:r w:rsidR="005605CE" w:rsidRPr="00C7445C">
        <w:rPr>
          <w:sz w:val="24"/>
          <w:szCs w:val="24"/>
        </w:rPr>
        <w:t>__________________</w:t>
      </w:r>
      <w:r w:rsidR="00421356" w:rsidRPr="00C7445C">
        <w:rPr>
          <w:sz w:val="24"/>
          <w:szCs w:val="24"/>
        </w:rPr>
        <w:t>; and</w:t>
      </w:r>
      <w:r w:rsidR="00085D01" w:rsidRPr="00C7445C">
        <w:rPr>
          <w:sz w:val="24"/>
          <w:szCs w:val="24"/>
        </w:rPr>
        <w:t xml:space="preserve"> </w:t>
      </w:r>
      <w:r w:rsidR="00421356" w:rsidRPr="00C7445C">
        <w:rPr>
          <w:sz w:val="24"/>
          <w:szCs w:val="24"/>
        </w:rPr>
        <w:t>public improvements are required to serve the Project; and</w:t>
      </w:r>
    </w:p>
    <w:p w14:paraId="00110DDA" w14:textId="77777777" w:rsidR="00A64CC7" w:rsidRPr="00C7445C" w:rsidRDefault="00A64CC7" w:rsidP="003D5A69">
      <w:pPr>
        <w:jc w:val="both"/>
        <w:rPr>
          <w:sz w:val="24"/>
          <w:szCs w:val="24"/>
        </w:rPr>
      </w:pPr>
    </w:p>
    <w:p w14:paraId="294D186D" w14:textId="77777777" w:rsidR="00085D01" w:rsidRPr="00C7445C" w:rsidRDefault="00C7445C" w:rsidP="003D5A69">
      <w:pPr>
        <w:jc w:val="both"/>
        <w:rPr>
          <w:sz w:val="24"/>
          <w:szCs w:val="24"/>
        </w:rPr>
      </w:pPr>
      <w:r>
        <w:rPr>
          <w:sz w:val="24"/>
          <w:szCs w:val="24"/>
        </w:rPr>
        <w:tab/>
      </w:r>
      <w:r w:rsidR="00085D01" w:rsidRPr="00C7445C">
        <w:rPr>
          <w:sz w:val="24"/>
          <w:szCs w:val="24"/>
        </w:rPr>
        <w:t>WHEREAS, the Development Plan of the Project has been approved by the City pursuant to __________________; and</w:t>
      </w:r>
    </w:p>
    <w:p w14:paraId="0DAEC8DD" w14:textId="77777777" w:rsidR="00085D01" w:rsidRPr="00C7445C" w:rsidRDefault="00085D01" w:rsidP="003D5A69">
      <w:pPr>
        <w:jc w:val="both"/>
        <w:rPr>
          <w:sz w:val="24"/>
          <w:szCs w:val="24"/>
        </w:rPr>
      </w:pPr>
    </w:p>
    <w:p w14:paraId="055C82CB" w14:textId="77777777" w:rsidR="00085D01" w:rsidRDefault="00C7445C" w:rsidP="003D5A69">
      <w:pPr>
        <w:jc w:val="both"/>
        <w:rPr>
          <w:sz w:val="24"/>
          <w:szCs w:val="24"/>
        </w:rPr>
      </w:pPr>
      <w:r>
        <w:rPr>
          <w:sz w:val="24"/>
          <w:szCs w:val="24"/>
        </w:rPr>
        <w:tab/>
      </w:r>
      <w:r w:rsidR="00085D01" w:rsidRPr="00C7445C">
        <w:rPr>
          <w:sz w:val="24"/>
          <w:szCs w:val="24"/>
        </w:rPr>
        <w:t>WHEREAS, th</w:t>
      </w:r>
      <w:r w:rsidR="009A31F1">
        <w:rPr>
          <w:sz w:val="24"/>
          <w:szCs w:val="24"/>
        </w:rPr>
        <w:t>e City requires execution of a Development A</w:t>
      </w:r>
      <w:r w:rsidR="00085D01" w:rsidRPr="00C7445C">
        <w:rPr>
          <w:sz w:val="24"/>
          <w:szCs w:val="24"/>
        </w:rPr>
        <w:t>greement providing for the construction and/or provision of public improvements necessitated by the Project; and</w:t>
      </w:r>
    </w:p>
    <w:p w14:paraId="49125FED" w14:textId="77777777" w:rsidR="00C7445C" w:rsidRPr="00C7445C" w:rsidRDefault="00C7445C" w:rsidP="003D5A69">
      <w:pPr>
        <w:jc w:val="both"/>
        <w:rPr>
          <w:sz w:val="24"/>
          <w:szCs w:val="24"/>
        </w:rPr>
      </w:pPr>
    </w:p>
    <w:p w14:paraId="60F6F5CD" w14:textId="77777777" w:rsidR="00085D01" w:rsidRDefault="00C7445C" w:rsidP="003D5A69">
      <w:pPr>
        <w:jc w:val="both"/>
        <w:rPr>
          <w:sz w:val="24"/>
          <w:szCs w:val="24"/>
        </w:rPr>
      </w:pPr>
      <w:r>
        <w:rPr>
          <w:sz w:val="24"/>
          <w:szCs w:val="24"/>
        </w:rPr>
        <w:tab/>
      </w:r>
      <w:r w:rsidR="00085D01" w:rsidRPr="00C7445C">
        <w:rPr>
          <w:sz w:val="24"/>
          <w:szCs w:val="24"/>
        </w:rPr>
        <w:t>WHEREAS, Developer acknowledges that the exactions set forth herein are reasonably attributable to the special impacts which will be generated by the proposed use of the Property and the Project, and that the terms and conditions set forth in this Agreement are necessary, reasonable and appropriate; and</w:t>
      </w:r>
    </w:p>
    <w:p w14:paraId="7D40B4CD" w14:textId="77777777" w:rsidR="00C7445C" w:rsidRPr="00C7445C" w:rsidRDefault="00C7445C" w:rsidP="003D5A69">
      <w:pPr>
        <w:jc w:val="both"/>
        <w:rPr>
          <w:sz w:val="24"/>
          <w:szCs w:val="24"/>
        </w:rPr>
      </w:pPr>
    </w:p>
    <w:p w14:paraId="36651BED" w14:textId="77777777" w:rsidR="00085D01" w:rsidRDefault="00C7445C" w:rsidP="003D5A69">
      <w:pPr>
        <w:jc w:val="both"/>
        <w:rPr>
          <w:sz w:val="24"/>
          <w:szCs w:val="24"/>
        </w:rPr>
      </w:pPr>
      <w:r>
        <w:rPr>
          <w:sz w:val="24"/>
          <w:szCs w:val="24"/>
        </w:rPr>
        <w:tab/>
      </w:r>
      <w:r w:rsidR="00085D01" w:rsidRPr="00C7445C">
        <w:rPr>
          <w:sz w:val="24"/>
          <w:szCs w:val="24"/>
        </w:rPr>
        <w:t>WHEREAS, Developer and the City desire to provide for the orderly development of the Property; and</w:t>
      </w:r>
    </w:p>
    <w:p w14:paraId="5FED2BE3" w14:textId="77777777" w:rsidR="00C7445C" w:rsidRDefault="00C7445C" w:rsidP="003D5A69">
      <w:pPr>
        <w:jc w:val="both"/>
        <w:rPr>
          <w:sz w:val="24"/>
          <w:szCs w:val="24"/>
        </w:rPr>
      </w:pPr>
    </w:p>
    <w:p w14:paraId="28B986AC" w14:textId="77777777" w:rsidR="009A31F1" w:rsidRDefault="009A31F1" w:rsidP="009A31F1">
      <w:pPr>
        <w:jc w:val="both"/>
        <w:rPr>
          <w:sz w:val="24"/>
          <w:szCs w:val="24"/>
        </w:rPr>
      </w:pPr>
      <w:r>
        <w:rPr>
          <w:sz w:val="24"/>
          <w:szCs w:val="24"/>
        </w:rPr>
        <w:tab/>
      </w:r>
      <w:r w:rsidRPr="009A31F1">
        <w:rPr>
          <w:sz w:val="24"/>
          <w:szCs w:val="24"/>
        </w:rPr>
        <w:t>WHEREAS, in order to provide for the health, safety, and welfare of futu</w:t>
      </w:r>
      <w:r>
        <w:rPr>
          <w:sz w:val="24"/>
          <w:szCs w:val="24"/>
        </w:rPr>
        <w:t>re residents of the Project</w:t>
      </w:r>
      <w:r w:rsidRPr="009A31F1">
        <w:rPr>
          <w:sz w:val="24"/>
          <w:szCs w:val="24"/>
        </w:rPr>
        <w:t>, it will be necessary for ce</w:t>
      </w:r>
      <w:r>
        <w:rPr>
          <w:sz w:val="24"/>
          <w:szCs w:val="24"/>
        </w:rPr>
        <w:t>rtain improvements to the City’s</w:t>
      </w:r>
      <w:r w:rsidRPr="009A31F1">
        <w:rPr>
          <w:sz w:val="24"/>
          <w:szCs w:val="24"/>
        </w:rPr>
        <w:t xml:space="preserve"> utility systems, public infrastructure, and common areas to be constructed within and to serve the P</w:t>
      </w:r>
      <w:r>
        <w:rPr>
          <w:sz w:val="24"/>
          <w:szCs w:val="24"/>
        </w:rPr>
        <w:t>roject,</w:t>
      </w:r>
      <w:r w:rsidRPr="009A31F1">
        <w:rPr>
          <w:sz w:val="24"/>
          <w:szCs w:val="24"/>
        </w:rPr>
        <w:t xml:space="preserve"> including</w:t>
      </w:r>
      <w:r>
        <w:rPr>
          <w:sz w:val="24"/>
          <w:szCs w:val="24"/>
        </w:rPr>
        <w:t>,</w:t>
      </w:r>
      <w:r w:rsidRPr="009A31F1">
        <w:rPr>
          <w:sz w:val="24"/>
          <w:szCs w:val="24"/>
        </w:rPr>
        <w:t xml:space="preserve"> but not be limited to</w:t>
      </w:r>
      <w:r>
        <w:rPr>
          <w:sz w:val="24"/>
          <w:szCs w:val="24"/>
        </w:rPr>
        <w:t>,</w:t>
      </w:r>
      <w:r w:rsidRPr="009A31F1">
        <w:rPr>
          <w:sz w:val="24"/>
          <w:szCs w:val="24"/>
        </w:rPr>
        <w:t xml:space="preserve"> roads, bridges, sidewalks, pedestrian facilities, stormwater facilities, street signs, markings, signals, street lighting, </w:t>
      </w:r>
      <w:r>
        <w:rPr>
          <w:sz w:val="24"/>
          <w:szCs w:val="24"/>
        </w:rPr>
        <w:t xml:space="preserve">and </w:t>
      </w:r>
      <w:r w:rsidRPr="009A31F1">
        <w:rPr>
          <w:sz w:val="24"/>
          <w:szCs w:val="24"/>
        </w:rPr>
        <w:t>recreation</w:t>
      </w:r>
      <w:r>
        <w:rPr>
          <w:sz w:val="24"/>
          <w:szCs w:val="24"/>
        </w:rPr>
        <w:t>; and</w:t>
      </w:r>
    </w:p>
    <w:p w14:paraId="70703AD7" w14:textId="77777777" w:rsidR="009A31F1" w:rsidRPr="009A31F1" w:rsidRDefault="009A31F1" w:rsidP="009A31F1">
      <w:pPr>
        <w:jc w:val="both"/>
        <w:rPr>
          <w:sz w:val="24"/>
          <w:szCs w:val="24"/>
        </w:rPr>
      </w:pPr>
    </w:p>
    <w:p w14:paraId="1C8E3974" w14:textId="77777777" w:rsidR="009A31F1" w:rsidRDefault="009A31F1" w:rsidP="009A31F1">
      <w:pPr>
        <w:jc w:val="both"/>
        <w:rPr>
          <w:sz w:val="24"/>
          <w:szCs w:val="24"/>
        </w:rPr>
      </w:pPr>
      <w:r>
        <w:rPr>
          <w:sz w:val="24"/>
          <w:szCs w:val="24"/>
        </w:rPr>
        <w:tab/>
        <w:t>WHEREAS, in order for the improvements</w:t>
      </w:r>
      <w:r w:rsidRPr="009A31F1">
        <w:rPr>
          <w:sz w:val="24"/>
          <w:szCs w:val="24"/>
        </w:rPr>
        <w:t xml:space="preserve"> to be fully integrated with the utility systems and</w:t>
      </w:r>
      <w:r>
        <w:rPr>
          <w:sz w:val="24"/>
          <w:szCs w:val="24"/>
        </w:rPr>
        <w:t xml:space="preserve"> public infrastructure of the City</w:t>
      </w:r>
      <w:r w:rsidRPr="009A31F1">
        <w:rPr>
          <w:sz w:val="24"/>
          <w:szCs w:val="24"/>
        </w:rPr>
        <w:t xml:space="preserve"> and to function </w:t>
      </w:r>
      <w:r>
        <w:rPr>
          <w:sz w:val="24"/>
          <w:szCs w:val="24"/>
        </w:rPr>
        <w:t>in a satisfactory manner, the Developer</w:t>
      </w:r>
      <w:r w:rsidRPr="009A31F1">
        <w:rPr>
          <w:sz w:val="24"/>
          <w:szCs w:val="24"/>
        </w:rPr>
        <w:t xml:space="preserve"> has agreed to construct, </w:t>
      </w:r>
      <w:r w:rsidRPr="009A31F1">
        <w:rPr>
          <w:sz w:val="24"/>
          <w:szCs w:val="24"/>
        </w:rPr>
        <w:lastRenderedPageBreak/>
        <w:t xml:space="preserve">in accordance with </w:t>
      </w:r>
      <w:r>
        <w:rPr>
          <w:sz w:val="24"/>
          <w:szCs w:val="24"/>
        </w:rPr>
        <w:t>City regulations and other rules and ordinances of the City, the improvements</w:t>
      </w:r>
      <w:r w:rsidRPr="009A31F1">
        <w:rPr>
          <w:sz w:val="24"/>
          <w:szCs w:val="24"/>
        </w:rPr>
        <w:t xml:space="preserve"> in said P</w:t>
      </w:r>
      <w:r>
        <w:rPr>
          <w:sz w:val="24"/>
          <w:szCs w:val="24"/>
        </w:rPr>
        <w:t>roject and</w:t>
      </w:r>
      <w:r w:rsidR="00EC023B">
        <w:rPr>
          <w:sz w:val="24"/>
          <w:szCs w:val="24"/>
        </w:rPr>
        <w:t xml:space="preserve"> to</w:t>
      </w:r>
      <w:r>
        <w:rPr>
          <w:sz w:val="24"/>
          <w:szCs w:val="24"/>
        </w:rPr>
        <w:t xml:space="preserve"> extend utilities to the Project</w:t>
      </w:r>
      <w:r w:rsidR="00EC023B">
        <w:rPr>
          <w:sz w:val="24"/>
          <w:szCs w:val="24"/>
        </w:rPr>
        <w:t xml:space="preserve"> at Developer’s</w:t>
      </w:r>
      <w:r w:rsidRPr="009A31F1">
        <w:rPr>
          <w:sz w:val="24"/>
          <w:szCs w:val="24"/>
        </w:rPr>
        <w:t xml:space="preserve"> own </w:t>
      </w:r>
      <w:r>
        <w:rPr>
          <w:sz w:val="24"/>
          <w:szCs w:val="24"/>
        </w:rPr>
        <w:t>cost; and</w:t>
      </w:r>
    </w:p>
    <w:p w14:paraId="173EC79F" w14:textId="77777777" w:rsidR="009A31F1" w:rsidRPr="009A31F1" w:rsidRDefault="009A31F1" w:rsidP="009A31F1">
      <w:pPr>
        <w:jc w:val="both"/>
        <w:rPr>
          <w:sz w:val="24"/>
          <w:szCs w:val="24"/>
        </w:rPr>
      </w:pPr>
    </w:p>
    <w:p w14:paraId="5E7CE63E" w14:textId="77777777" w:rsidR="009A31F1" w:rsidRPr="009A31F1" w:rsidRDefault="009A31F1" w:rsidP="009A31F1">
      <w:pPr>
        <w:jc w:val="both"/>
        <w:rPr>
          <w:sz w:val="24"/>
          <w:szCs w:val="24"/>
        </w:rPr>
      </w:pPr>
      <w:r>
        <w:rPr>
          <w:sz w:val="24"/>
          <w:szCs w:val="24"/>
        </w:rPr>
        <w:tab/>
      </w:r>
      <w:r w:rsidR="00EC023B">
        <w:rPr>
          <w:sz w:val="24"/>
          <w:szCs w:val="24"/>
        </w:rPr>
        <w:t>WHEREAS, the City</w:t>
      </w:r>
      <w:r w:rsidRPr="009A31F1">
        <w:rPr>
          <w:sz w:val="24"/>
          <w:szCs w:val="24"/>
        </w:rPr>
        <w:t xml:space="preserve"> is willing to accept the dedication of the streets, utilities, and other improvements as determined in the Development Plan of the </w:t>
      </w:r>
      <w:r>
        <w:rPr>
          <w:sz w:val="24"/>
          <w:szCs w:val="24"/>
        </w:rPr>
        <w:t>Project</w:t>
      </w:r>
      <w:r w:rsidRPr="009A31F1">
        <w:rPr>
          <w:sz w:val="24"/>
          <w:szCs w:val="24"/>
        </w:rPr>
        <w:t>, subject to City Council approval by resolution, and subject to the applicant's compliance with all requirements in this agreement and applicable existing laws of the C</w:t>
      </w:r>
      <w:r>
        <w:rPr>
          <w:sz w:val="24"/>
          <w:szCs w:val="24"/>
        </w:rPr>
        <w:t>i</w:t>
      </w:r>
      <w:r w:rsidR="00C26A72">
        <w:rPr>
          <w:sz w:val="24"/>
          <w:szCs w:val="24"/>
        </w:rPr>
        <w:t>ty</w:t>
      </w:r>
      <w:r>
        <w:rPr>
          <w:sz w:val="24"/>
          <w:szCs w:val="24"/>
        </w:rPr>
        <w:t xml:space="preserve"> and the State of New Mexico</w:t>
      </w:r>
      <w:r w:rsidR="00EC023B">
        <w:rPr>
          <w:sz w:val="24"/>
          <w:szCs w:val="24"/>
        </w:rPr>
        <w:t>; and</w:t>
      </w:r>
    </w:p>
    <w:p w14:paraId="7899BD4D" w14:textId="77777777" w:rsidR="009A31F1" w:rsidRPr="00C7445C" w:rsidRDefault="009A31F1" w:rsidP="003D5A69">
      <w:pPr>
        <w:jc w:val="both"/>
        <w:rPr>
          <w:sz w:val="24"/>
          <w:szCs w:val="24"/>
        </w:rPr>
      </w:pPr>
    </w:p>
    <w:p w14:paraId="3D001893" w14:textId="77777777" w:rsidR="00085D01" w:rsidRPr="00C7445C" w:rsidRDefault="00C7445C" w:rsidP="003D5A69">
      <w:pPr>
        <w:jc w:val="both"/>
        <w:rPr>
          <w:sz w:val="24"/>
          <w:szCs w:val="24"/>
        </w:rPr>
      </w:pPr>
      <w:r>
        <w:rPr>
          <w:sz w:val="24"/>
          <w:szCs w:val="24"/>
        </w:rPr>
        <w:tab/>
      </w:r>
      <w:r w:rsidR="00085D01" w:rsidRPr="00C7445C">
        <w:rPr>
          <w:sz w:val="24"/>
          <w:szCs w:val="24"/>
        </w:rPr>
        <w:t>WHEREAS, the City and Developer desire to set forth their respective rights and obligations with respect to the development of the Property and the Project as more particularly set forth herein.</w:t>
      </w:r>
    </w:p>
    <w:p w14:paraId="47BBA4EE" w14:textId="77777777" w:rsidR="00C7445C" w:rsidRPr="00C7445C" w:rsidRDefault="00C7445C" w:rsidP="003D5A69">
      <w:pPr>
        <w:jc w:val="both"/>
        <w:rPr>
          <w:sz w:val="24"/>
          <w:szCs w:val="24"/>
        </w:rPr>
      </w:pPr>
    </w:p>
    <w:p w14:paraId="04B31D06" w14:textId="77777777" w:rsidR="00EC023B" w:rsidRPr="00EC023B" w:rsidRDefault="00EC023B" w:rsidP="00EC023B">
      <w:pPr>
        <w:jc w:val="both"/>
        <w:rPr>
          <w:sz w:val="24"/>
          <w:szCs w:val="24"/>
        </w:rPr>
      </w:pPr>
      <w:r>
        <w:rPr>
          <w:sz w:val="24"/>
          <w:szCs w:val="24"/>
        </w:rPr>
        <w:tab/>
      </w:r>
      <w:r w:rsidRPr="00EC023B">
        <w:rPr>
          <w:sz w:val="24"/>
          <w:szCs w:val="24"/>
        </w:rPr>
        <w:t>NOW, THEREFORE, it is agreed and understood as follows:</w:t>
      </w:r>
    </w:p>
    <w:p w14:paraId="666D2B7F" w14:textId="77777777" w:rsidR="00C7445C" w:rsidRDefault="00C7445C" w:rsidP="003D5A69">
      <w:pPr>
        <w:jc w:val="both"/>
        <w:rPr>
          <w:sz w:val="24"/>
          <w:szCs w:val="24"/>
        </w:rPr>
      </w:pPr>
    </w:p>
    <w:p w14:paraId="052A8972" w14:textId="77777777" w:rsidR="00EC023B" w:rsidRDefault="00EC023B" w:rsidP="003D5A69">
      <w:pPr>
        <w:jc w:val="both"/>
        <w:rPr>
          <w:sz w:val="24"/>
          <w:szCs w:val="24"/>
        </w:rPr>
      </w:pPr>
    </w:p>
    <w:p w14:paraId="4BE799E1" w14:textId="77777777" w:rsidR="00EC023B" w:rsidRDefault="00EC023B" w:rsidP="003D5A69">
      <w:pPr>
        <w:jc w:val="both"/>
        <w:rPr>
          <w:sz w:val="24"/>
          <w:szCs w:val="24"/>
        </w:rPr>
      </w:pPr>
    </w:p>
    <w:p w14:paraId="0F0720D0" w14:textId="77777777" w:rsidR="00EC023B" w:rsidRDefault="00EC023B" w:rsidP="003D5A69">
      <w:pPr>
        <w:jc w:val="both"/>
        <w:rPr>
          <w:sz w:val="24"/>
          <w:szCs w:val="24"/>
        </w:rPr>
      </w:pPr>
    </w:p>
    <w:p w14:paraId="1F827766" w14:textId="77777777" w:rsidR="00EC023B" w:rsidRDefault="00EC023B" w:rsidP="003D5A69">
      <w:pPr>
        <w:jc w:val="both"/>
        <w:rPr>
          <w:sz w:val="24"/>
          <w:szCs w:val="24"/>
        </w:rPr>
      </w:pPr>
    </w:p>
    <w:p w14:paraId="6B2B417E" w14:textId="77777777" w:rsidR="00EC023B" w:rsidRDefault="00EC023B" w:rsidP="003D5A69">
      <w:pPr>
        <w:jc w:val="both"/>
        <w:rPr>
          <w:sz w:val="24"/>
          <w:szCs w:val="24"/>
        </w:rPr>
      </w:pPr>
    </w:p>
    <w:p w14:paraId="757C7CE0" w14:textId="77777777" w:rsidR="00EC023B" w:rsidRDefault="00EC023B" w:rsidP="003D5A69">
      <w:pPr>
        <w:jc w:val="both"/>
        <w:rPr>
          <w:sz w:val="24"/>
          <w:szCs w:val="24"/>
        </w:rPr>
      </w:pPr>
    </w:p>
    <w:p w14:paraId="43CF9230" w14:textId="77777777" w:rsidR="00EC023B" w:rsidRDefault="00EC023B" w:rsidP="003D5A69">
      <w:pPr>
        <w:jc w:val="both"/>
        <w:rPr>
          <w:sz w:val="24"/>
          <w:szCs w:val="24"/>
        </w:rPr>
      </w:pPr>
    </w:p>
    <w:p w14:paraId="0D281C2C" w14:textId="77777777" w:rsidR="00EC023B" w:rsidRDefault="00EC023B" w:rsidP="003D5A69">
      <w:pPr>
        <w:jc w:val="both"/>
        <w:rPr>
          <w:sz w:val="24"/>
          <w:szCs w:val="24"/>
        </w:rPr>
      </w:pPr>
    </w:p>
    <w:p w14:paraId="56CD8A91" w14:textId="77777777" w:rsidR="00EC023B" w:rsidRDefault="00EC023B" w:rsidP="003D5A69">
      <w:pPr>
        <w:jc w:val="both"/>
        <w:rPr>
          <w:sz w:val="24"/>
          <w:szCs w:val="24"/>
        </w:rPr>
      </w:pPr>
    </w:p>
    <w:p w14:paraId="2649BA90" w14:textId="77777777" w:rsidR="00EC023B" w:rsidRDefault="00EC023B" w:rsidP="003D5A69">
      <w:pPr>
        <w:jc w:val="both"/>
        <w:rPr>
          <w:sz w:val="24"/>
          <w:szCs w:val="24"/>
        </w:rPr>
      </w:pPr>
    </w:p>
    <w:p w14:paraId="7586F0A3" w14:textId="77777777" w:rsidR="00EC023B" w:rsidRDefault="00EC023B" w:rsidP="003D5A69">
      <w:pPr>
        <w:jc w:val="both"/>
        <w:rPr>
          <w:sz w:val="24"/>
          <w:szCs w:val="24"/>
        </w:rPr>
      </w:pPr>
    </w:p>
    <w:p w14:paraId="54CAA49C" w14:textId="77777777" w:rsidR="00EC023B" w:rsidRDefault="00EC023B" w:rsidP="003D5A69">
      <w:pPr>
        <w:jc w:val="both"/>
        <w:rPr>
          <w:sz w:val="24"/>
          <w:szCs w:val="24"/>
        </w:rPr>
      </w:pPr>
    </w:p>
    <w:p w14:paraId="7D19D733" w14:textId="77777777" w:rsidR="00EC023B" w:rsidRDefault="00EC023B" w:rsidP="003D5A69">
      <w:pPr>
        <w:jc w:val="both"/>
        <w:rPr>
          <w:sz w:val="24"/>
          <w:szCs w:val="24"/>
        </w:rPr>
      </w:pPr>
    </w:p>
    <w:p w14:paraId="6361BA42" w14:textId="77777777" w:rsidR="00EC023B" w:rsidRDefault="00EC023B" w:rsidP="003D5A69">
      <w:pPr>
        <w:jc w:val="both"/>
        <w:rPr>
          <w:sz w:val="24"/>
          <w:szCs w:val="24"/>
        </w:rPr>
      </w:pPr>
    </w:p>
    <w:p w14:paraId="37336432" w14:textId="77777777" w:rsidR="00EC023B" w:rsidRDefault="00EC023B" w:rsidP="003D5A69">
      <w:pPr>
        <w:jc w:val="both"/>
        <w:rPr>
          <w:sz w:val="24"/>
          <w:szCs w:val="24"/>
        </w:rPr>
      </w:pPr>
    </w:p>
    <w:p w14:paraId="4997B36C" w14:textId="77777777" w:rsidR="00EC023B" w:rsidRDefault="00EC023B" w:rsidP="003D5A69">
      <w:pPr>
        <w:jc w:val="both"/>
        <w:rPr>
          <w:sz w:val="24"/>
          <w:szCs w:val="24"/>
        </w:rPr>
      </w:pPr>
    </w:p>
    <w:p w14:paraId="5BCB073B" w14:textId="77777777" w:rsidR="00EC023B" w:rsidRDefault="00EC023B" w:rsidP="003D5A69">
      <w:pPr>
        <w:jc w:val="both"/>
        <w:rPr>
          <w:sz w:val="24"/>
          <w:szCs w:val="24"/>
        </w:rPr>
      </w:pPr>
    </w:p>
    <w:p w14:paraId="16E149D6" w14:textId="77777777" w:rsidR="00EC023B" w:rsidRDefault="00EC023B" w:rsidP="003D5A69">
      <w:pPr>
        <w:jc w:val="both"/>
        <w:rPr>
          <w:sz w:val="24"/>
          <w:szCs w:val="24"/>
        </w:rPr>
      </w:pPr>
    </w:p>
    <w:p w14:paraId="5BDA63B1" w14:textId="77777777" w:rsidR="00EC023B" w:rsidRDefault="00EC023B" w:rsidP="003D5A69">
      <w:pPr>
        <w:jc w:val="both"/>
        <w:rPr>
          <w:sz w:val="24"/>
          <w:szCs w:val="24"/>
        </w:rPr>
      </w:pPr>
    </w:p>
    <w:p w14:paraId="642F6C0B" w14:textId="77777777" w:rsidR="00EC023B" w:rsidRDefault="00EC023B" w:rsidP="003D5A69">
      <w:pPr>
        <w:jc w:val="both"/>
        <w:rPr>
          <w:sz w:val="24"/>
          <w:szCs w:val="24"/>
        </w:rPr>
      </w:pPr>
    </w:p>
    <w:p w14:paraId="0A50CDAC" w14:textId="77777777" w:rsidR="00EC023B" w:rsidRDefault="00EC023B" w:rsidP="003D5A69">
      <w:pPr>
        <w:jc w:val="both"/>
        <w:rPr>
          <w:sz w:val="24"/>
          <w:szCs w:val="24"/>
        </w:rPr>
      </w:pPr>
    </w:p>
    <w:p w14:paraId="58EEF3A2" w14:textId="77777777" w:rsidR="00EC023B" w:rsidRDefault="00EC023B" w:rsidP="003D5A69">
      <w:pPr>
        <w:jc w:val="both"/>
        <w:rPr>
          <w:sz w:val="24"/>
          <w:szCs w:val="24"/>
        </w:rPr>
      </w:pPr>
    </w:p>
    <w:p w14:paraId="620577E0" w14:textId="77777777" w:rsidR="00EC023B" w:rsidRDefault="00EC023B" w:rsidP="003D5A69">
      <w:pPr>
        <w:jc w:val="both"/>
        <w:rPr>
          <w:sz w:val="24"/>
          <w:szCs w:val="24"/>
        </w:rPr>
      </w:pPr>
    </w:p>
    <w:p w14:paraId="06D4A70B" w14:textId="77777777" w:rsidR="00EC023B" w:rsidRDefault="00EC023B" w:rsidP="003D5A69">
      <w:pPr>
        <w:jc w:val="both"/>
        <w:rPr>
          <w:sz w:val="24"/>
          <w:szCs w:val="24"/>
        </w:rPr>
      </w:pPr>
    </w:p>
    <w:p w14:paraId="2718FC3B" w14:textId="77777777" w:rsidR="00EC023B" w:rsidRDefault="00EC023B" w:rsidP="003D5A69">
      <w:pPr>
        <w:jc w:val="both"/>
        <w:rPr>
          <w:sz w:val="24"/>
          <w:szCs w:val="24"/>
        </w:rPr>
      </w:pPr>
    </w:p>
    <w:p w14:paraId="049135DC" w14:textId="77777777" w:rsidR="00EC023B" w:rsidRDefault="00EC023B" w:rsidP="003D5A69">
      <w:pPr>
        <w:jc w:val="both"/>
        <w:rPr>
          <w:sz w:val="24"/>
          <w:szCs w:val="24"/>
        </w:rPr>
      </w:pPr>
    </w:p>
    <w:p w14:paraId="51CBE4E7" w14:textId="77777777" w:rsidR="00EC023B" w:rsidRDefault="00EC023B" w:rsidP="003D5A69">
      <w:pPr>
        <w:jc w:val="both"/>
        <w:rPr>
          <w:sz w:val="24"/>
          <w:szCs w:val="24"/>
        </w:rPr>
      </w:pPr>
    </w:p>
    <w:p w14:paraId="161963A9" w14:textId="77777777" w:rsidR="00EC023B" w:rsidRDefault="00EC023B" w:rsidP="003D5A69">
      <w:pPr>
        <w:jc w:val="both"/>
        <w:rPr>
          <w:sz w:val="24"/>
          <w:szCs w:val="24"/>
        </w:rPr>
      </w:pPr>
    </w:p>
    <w:p w14:paraId="671119E4" w14:textId="77777777" w:rsidR="00EC023B" w:rsidRDefault="00EC023B" w:rsidP="003D5A69">
      <w:pPr>
        <w:jc w:val="both"/>
        <w:rPr>
          <w:sz w:val="24"/>
          <w:szCs w:val="24"/>
        </w:rPr>
      </w:pPr>
    </w:p>
    <w:p w14:paraId="161B3552" w14:textId="77777777" w:rsidR="00EC023B" w:rsidRDefault="00EC023B" w:rsidP="003D5A69">
      <w:pPr>
        <w:jc w:val="both"/>
        <w:rPr>
          <w:sz w:val="24"/>
          <w:szCs w:val="24"/>
        </w:rPr>
      </w:pPr>
    </w:p>
    <w:p w14:paraId="2CD93713" w14:textId="77777777" w:rsidR="00EC023B" w:rsidRDefault="00EC023B" w:rsidP="003D5A69">
      <w:pPr>
        <w:jc w:val="both"/>
        <w:rPr>
          <w:sz w:val="24"/>
          <w:szCs w:val="24"/>
        </w:rPr>
      </w:pPr>
    </w:p>
    <w:p w14:paraId="242294CB" w14:textId="77777777" w:rsidR="00EC023B" w:rsidRDefault="00EC023B" w:rsidP="003D5A69">
      <w:pPr>
        <w:jc w:val="both"/>
        <w:rPr>
          <w:sz w:val="24"/>
          <w:szCs w:val="24"/>
        </w:rPr>
      </w:pPr>
    </w:p>
    <w:p w14:paraId="5DB2EEC2" w14:textId="77777777" w:rsidR="00EC023B" w:rsidRPr="00C7445C" w:rsidRDefault="00EC023B" w:rsidP="003D5A69">
      <w:pPr>
        <w:jc w:val="both"/>
        <w:rPr>
          <w:sz w:val="24"/>
          <w:szCs w:val="24"/>
        </w:rPr>
      </w:pPr>
    </w:p>
    <w:p w14:paraId="347E7F77" w14:textId="77777777" w:rsidR="00A64CC7" w:rsidRPr="00C7445C" w:rsidRDefault="00421356" w:rsidP="003D5A69">
      <w:pPr>
        <w:jc w:val="center"/>
        <w:rPr>
          <w:b/>
          <w:sz w:val="28"/>
          <w:szCs w:val="28"/>
        </w:rPr>
      </w:pPr>
      <w:r w:rsidRPr="00C7445C">
        <w:rPr>
          <w:b/>
          <w:sz w:val="28"/>
          <w:szCs w:val="28"/>
        </w:rPr>
        <w:lastRenderedPageBreak/>
        <w:t>AGREEMENT</w:t>
      </w:r>
    </w:p>
    <w:p w14:paraId="73ECBCC9" w14:textId="77777777" w:rsidR="00C7445C" w:rsidRDefault="00C7445C" w:rsidP="003D5A69">
      <w:pPr>
        <w:jc w:val="both"/>
        <w:rPr>
          <w:sz w:val="24"/>
          <w:szCs w:val="24"/>
        </w:rPr>
      </w:pPr>
    </w:p>
    <w:p w14:paraId="5C1372F0" w14:textId="77777777" w:rsidR="00A64CC7" w:rsidRDefault="00C7445C" w:rsidP="003D5A69">
      <w:pPr>
        <w:jc w:val="both"/>
        <w:rPr>
          <w:sz w:val="24"/>
          <w:szCs w:val="24"/>
        </w:rPr>
      </w:pPr>
      <w:r>
        <w:rPr>
          <w:sz w:val="24"/>
          <w:szCs w:val="24"/>
        </w:rPr>
        <w:tab/>
      </w:r>
      <w:r w:rsidR="00EC023B">
        <w:rPr>
          <w:sz w:val="24"/>
          <w:szCs w:val="24"/>
        </w:rPr>
        <w:t>I</w:t>
      </w:r>
      <w:r w:rsidR="00421356" w:rsidRPr="00C7445C">
        <w:rPr>
          <w:sz w:val="24"/>
          <w:szCs w:val="24"/>
        </w:rPr>
        <w:t>n consideration of the recitals, premises, mutual covenants and agreements herein contained, the parties agree:</w:t>
      </w:r>
    </w:p>
    <w:p w14:paraId="712D4E35" w14:textId="77777777" w:rsidR="00C7445C" w:rsidRPr="00C7445C" w:rsidRDefault="00C7445C" w:rsidP="003D5A69">
      <w:pPr>
        <w:jc w:val="both"/>
        <w:rPr>
          <w:sz w:val="24"/>
          <w:szCs w:val="24"/>
        </w:rPr>
      </w:pPr>
    </w:p>
    <w:p w14:paraId="721E2C1B" w14:textId="77777777" w:rsidR="00A64CC7" w:rsidRDefault="00421356" w:rsidP="003D5A69">
      <w:pPr>
        <w:jc w:val="both"/>
        <w:rPr>
          <w:sz w:val="24"/>
          <w:szCs w:val="24"/>
        </w:rPr>
      </w:pPr>
      <w:r w:rsidRPr="00C7445C">
        <w:rPr>
          <w:sz w:val="24"/>
          <w:szCs w:val="24"/>
        </w:rPr>
        <w:t>1.</w:t>
      </w:r>
      <w:r w:rsidRPr="00C7445C">
        <w:rPr>
          <w:sz w:val="24"/>
          <w:szCs w:val="24"/>
        </w:rPr>
        <w:tab/>
        <w:t>IMPROVEMENTS REQUIRED — SECURITY</w:t>
      </w:r>
    </w:p>
    <w:p w14:paraId="0A8EF488" w14:textId="77777777" w:rsidR="00C7445C" w:rsidRPr="00C7445C" w:rsidRDefault="00C7445C" w:rsidP="003D5A69">
      <w:pPr>
        <w:jc w:val="both"/>
        <w:rPr>
          <w:sz w:val="24"/>
          <w:szCs w:val="24"/>
        </w:rPr>
      </w:pPr>
    </w:p>
    <w:p w14:paraId="2947CE77" w14:textId="70703AD7" w:rsidR="003D5A69" w:rsidRDefault="00421356" w:rsidP="003D5A69">
      <w:pPr>
        <w:jc w:val="both"/>
        <w:rPr>
          <w:sz w:val="24"/>
          <w:szCs w:val="24"/>
        </w:rPr>
      </w:pPr>
      <w:r w:rsidRPr="00C7445C">
        <w:rPr>
          <w:sz w:val="24"/>
          <w:szCs w:val="24"/>
        </w:rPr>
        <w:t>1.1</w:t>
      </w:r>
      <w:r w:rsidRPr="00C7445C">
        <w:rPr>
          <w:sz w:val="24"/>
          <w:szCs w:val="24"/>
        </w:rPr>
        <w:tab/>
      </w:r>
      <w:r w:rsidRPr="007F717D">
        <w:rPr>
          <w:sz w:val="24"/>
          <w:szCs w:val="24"/>
          <w:u w:val="single"/>
        </w:rPr>
        <w:t>Public Improvements</w:t>
      </w:r>
      <w:r w:rsidRPr="00C7445C">
        <w:rPr>
          <w:sz w:val="24"/>
          <w:szCs w:val="24"/>
        </w:rPr>
        <w:t xml:space="preserve">. Developer shall: (a) design and construct according to City approved plans all public improvements as required for the Project (“Developer-Provided Public Improvements”), in accordance with (i) the terms and provisions of this Agreement; (ii) all applicable ordinances, standards, rules and regulations of the City (collectively, the “City Regulations”); (iii) construction documents, plans and specifications, and a phasing plan, all as approved by the City Engineer (the “Plans”); and (iv) the approved Final Plat and Site Plan (collectively referred to as the “Construction Standards”); (b) maintain and repair the Developer-Provided Public Improvements until Final Acceptance (as that term is used in Section 2.12* below) by the City pursuant to the terms of this Agreement; and (c) convey Developer-Provided Public Improvements to the City in accordance with Section 5* of this Agreement. Developer shall submit to the City, in conjunction with its Plans, a complete list for all Developer-Provided Public Improvements </w:t>
      </w:r>
      <w:del w:id="2" w:author="Mario J. Infante" w:date="2025-07-07T10:28:00Z" w16du:dateUtc="2025-07-07T16:28:00Z">
        <w:r w:rsidRPr="00C7445C" w:rsidDel="0080206E">
          <w:rPr>
            <w:sz w:val="24"/>
            <w:szCs w:val="24"/>
          </w:rPr>
          <w:delText xml:space="preserve">for  </w:delText>
        </w:r>
      </w:del>
      <w:r w:rsidRPr="00C7445C">
        <w:rPr>
          <w:sz w:val="24"/>
          <w:szCs w:val="24"/>
        </w:rPr>
        <w:t>of the Project within the timeframe specified in Section 2.2, below. Upon approval of the Plans, the City approved list for all Developer-Provided Public Improvements for  of the Project will be attached to this document as Exhibit B and shall be incorporated herein by this reference, Omission of any improvements from Exhibit B does not relieve Developer from responsibility for furnishing, constructing, and installing all public improvements required to serve  of the Project.</w:t>
      </w:r>
    </w:p>
    <w:p w14:paraId="42C86287" w14:textId="77777777" w:rsidR="003D5A69" w:rsidRDefault="003D5A69" w:rsidP="003D5A69">
      <w:pPr>
        <w:jc w:val="both"/>
        <w:rPr>
          <w:sz w:val="24"/>
          <w:szCs w:val="24"/>
        </w:rPr>
      </w:pPr>
    </w:p>
    <w:p w14:paraId="1C78B0D5" w14:textId="77777777" w:rsidR="00A64CC7" w:rsidRDefault="003D5A69" w:rsidP="003D5A69">
      <w:pPr>
        <w:jc w:val="both"/>
        <w:rPr>
          <w:sz w:val="24"/>
          <w:szCs w:val="24"/>
        </w:rPr>
      </w:pPr>
      <w:r>
        <w:rPr>
          <w:sz w:val="24"/>
          <w:szCs w:val="24"/>
        </w:rPr>
        <w:t>1.2</w:t>
      </w:r>
      <w:r w:rsidRPr="00C7445C">
        <w:rPr>
          <w:sz w:val="24"/>
          <w:szCs w:val="24"/>
        </w:rPr>
        <w:tab/>
      </w:r>
      <w:r w:rsidRPr="003D5A69">
        <w:rPr>
          <w:sz w:val="24"/>
          <w:szCs w:val="24"/>
          <w:u w:val="single"/>
        </w:rPr>
        <w:t>Completion of Developer-Provided Public Improvements</w:t>
      </w:r>
      <w:r w:rsidR="00F104EB">
        <w:rPr>
          <w:sz w:val="24"/>
          <w:szCs w:val="24"/>
        </w:rPr>
        <w:t xml:space="preserve">. </w:t>
      </w:r>
      <w:r w:rsidRPr="003D5A69">
        <w:rPr>
          <w:sz w:val="24"/>
          <w:szCs w:val="24"/>
        </w:rPr>
        <w:t>Issuance of Certificate of Initial Acceptance (as that term is used in Section 2.9* below) for the Developer-Provided Public Improvements must be awarded within two (2) years of the Effective Date of this Agreement, unless the City extends the time for compliance by executing a written amendment to this Agreement. The City also reserves the right to suspend development activities upon the Property, including without limitation the withholding of building permits and certificates of occupancy, or draw upon the Performance Guaranty, as defined in Section 1.5*, to ensure timely completion of</w:t>
      </w:r>
      <w:r w:rsidR="00F104EB">
        <w:rPr>
          <w:sz w:val="24"/>
          <w:szCs w:val="24"/>
        </w:rPr>
        <w:t xml:space="preserve"> the</w:t>
      </w:r>
      <w:r>
        <w:rPr>
          <w:sz w:val="24"/>
          <w:szCs w:val="24"/>
        </w:rPr>
        <w:t xml:space="preserve"> </w:t>
      </w:r>
      <w:r w:rsidR="00421356" w:rsidRPr="003D5A69">
        <w:rPr>
          <w:sz w:val="24"/>
          <w:szCs w:val="24"/>
        </w:rPr>
        <w:t>Developer-Provided Public Improvements</w:t>
      </w:r>
      <w:r w:rsidR="00421356" w:rsidRPr="00C7445C">
        <w:rPr>
          <w:sz w:val="24"/>
          <w:szCs w:val="24"/>
        </w:rPr>
        <w:t xml:space="preserve">. In any event, the City shall have no obligation to complete any or all of the Developer-Provided Public Improvements. In the event that no work has commenced on the Developer-Provided Public Improvements within eighteen months after </w:t>
      </w:r>
      <w:r w:rsidR="00C26A72">
        <w:rPr>
          <w:sz w:val="24"/>
          <w:szCs w:val="24"/>
        </w:rPr>
        <w:t>___________________</w:t>
      </w:r>
      <w:r w:rsidR="00421356" w:rsidRPr="00C7445C">
        <w:rPr>
          <w:sz w:val="24"/>
          <w:szCs w:val="24"/>
        </w:rPr>
        <w:t>, the City may elect at its discretion and sole option to void the recorded Final Plat, Final Plan/PUD, and/or Site Plan and return any Performance Guaranty to Developer rather than drawing upon such Performance Guaranty and constructing the Developer-Provided Public Improvements.</w:t>
      </w:r>
    </w:p>
    <w:p w14:paraId="5D24A269" w14:textId="77777777" w:rsidR="007F717D" w:rsidRPr="00C7445C" w:rsidRDefault="007F717D" w:rsidP="003D5A69">
      <w:pPr>
        <w:jc w:val="both"/>
        <w:rPr>
          <w:sz w:val="24"/>
          <w:szCs w:val="24"/>
        </w:rPr>
      </w:pPr>
      <w:r>
        <w:rPr>
          <w:sz w:val="24"/>
          <w:szCs w:val="24"/>
        </w:rPr>
        <w:tab/>
      </w:r>
    </w:p>
    <w:p w14:paraId="6177777A" w14:textId="4B4DBD8F" w:rsidR="00C7445C" w:rsidRDefault="00421356" w:rsidP="003D5A69">
      <w:pPr>
        <w:jc w:val="both"/>
        <w:rPr>
          <w:sz w:val="24"/>
          <w:szCs w:val="24"/>
        </w:rPr>
      </w:pPr>
      <w:r w:rsidRPr="00C7445C">
        <w:rPr>
          <w:sz w:val="24"/>
          <w:szCs w:val="24"/>
        </w:rPr>
        <w:t>1.3</w:t>
      </w:r>
      <w:r w:rsidRPr="00C7445C">
        <w:rPr>
          <w:sz w:val="24"/>
          <w:szCs w:val="24"/>
        </w:rPr>
        <w:tab/>
      </w:r>
      <w:r w:rsidRPr="00F104EB">
        <w:rPr>
          <w:sz w:val="24"/>
          <w:szCs w:val="24"/>
          <w:u w:val="single"/>
        </w:rPr>
        <w:t>Payment of Contractors, Materials, and Laborers</w:t>
      </w:r>
      <w:r w:rsidRPr="00C7445C">
        <w:rPr>
          <w:sz w:val="24"/>
          <w:szCs w:val="24"/>
        </w:rPr>
        <w:t xml:space="preserve">. Developer shall be responsible for the costs of design, installation, materials and testing of all Developer-Provided Public Improvements. Developer shall timely make payments of all amounts due to persons supplying labor, materials or services in connection with the Developer-Provided Public Improvements, and to any persons who may otherwise be entitled to assert a lien upon the Developer-Provided Public Improvements. In the event that any person asserts a lien upon the Developer-Provided Public Improvements after Final Acceptance, but related to work undertaken by or on behalf of Developer prior to Final Acceptance, Developer will indemnify and defend the City with respect to the claimed lien, and shall further immediately take any and all steps as are necessary to remove the lien from any Developer-Provided Public Improvements regardless of the merits of the </w:t>
      </w:r>
      <w:r w:rsidRPr="00C7445C">
        <w:rPr>
          <w:sz w:val="24"/>
          <w:szCs w:val="24"/>
        </w:rPr>
        <w:lastRenderedPageBreak/>
        <w:t xml:space="preserve">claimant of the lien; provided, however, that if a mechanic’s lien is filed, Developer may, within sixty (60) </w:t>
      </w:r>
      <w:ins w:id="3" w:author="Mario J. Infante" w:date="2025-07-07T10:29:00Z" w16du:dateUtc="2025-07-07T16:29:00Z">
        <w:r w:rsidR="0080206E">
          <w:rPr>
            <w:sz w:val="24"/>
            <w:szCs w:val="24"/>
          </w:rPr>
          <w:t xml:space="preserve">calendar </w:t>
        </w:r>
      </w:ins>
      <w:r w:rsidRPr="00C7445C">
        <w:rPr>
          <w:sz w:val="24"/>
          <w:szCs w:val="24"/>
        </w:rPr>
        <w:t>days of the filing thereof, bond over any such mechanic’s lien pending removal thereof from title to the Developer-Provided Public Improvements.</w:t>
      </w:r>
    </w:p>
    <w:p w14:paraId="3F2F5B49" w14:textId="77777777" w:rsidR="00F104EB" w:rsidRPr="00C7445C" w:rsidRDefault="00F104EB" w:rsidP="003D5A69">
      <w:pPr>
        <w:jc w:val="both"/>
        <w:rPr>
          <w:sz w:val="24"/>
          <w:szCs w:val="24"/>
        </w:rPr>
      </w:pPr>
    </w:p>
    <w:p w14:paraId="16CDE2CD" w14:textId="2806315B" w:rsidR="00C7445C" w:rsidRPr="00C7445C" w:rsidRDefault="00421356" w:rsidP="003D5A69">
      <w:pPr>
        <w:jc w:val="both"/>
        <w:rPr>
          <w:sz w:val="24"/>
          <w:szCs w:val="24"/>
        </w:rPr>
      </w:pPr>
      <w:r w:rsidRPr="00C7445C">
        <w:rPr>
          <w:sz w:val="24"/>
          <w:szCs w:val="24"/>
        </w:rPr>
        <w:t>1.4</w:t>
      </w:r>
      <w:r w:rsidRPr="00C7445C">
        <w:rPr>
          <w:sz w:val="24"/>
          <w:szCs w:val="24"/>
        </w:rPr>
        <w:tab/>
      </w:r>
      <w:r w:rsidRPr="00F104EB">
        <w:rPr>
          <w:sz w:val="24"/>
          <w:szCs w:val="24"/>
          <w:u w:val="single"/>
        </w:rPr>
        <w:t>Restriction on Conveyance of Property; Certificates of Occupancy</w:t>
      </w:r>
      <w:r w:rsidRPr="00C7445C">
        <w:rPr>
          <w:sz w:val="24"/>
          <w:szCs w:val="24"/>
        </w:rPr>
        <w:t xml:space="preserve">. Except for: (a) conveyances and dedications to the City; (b) conveyances of any portion of the Property (i.e., individual lots platted of record and depicted on the Final Plat) to an Affiliate of Developer, the limited partner or non-managing member of any Affiliate, and their successors and assigns; (c) a transferee upon obtaining the City’s prior written consent pursuant to Section 7.9* below; and (d) conveyances or liens to a lender as security for a loan, no conveyance, sale or transfer of fee title of all or a portion of the Property shall be made until the date upon which the City issues a Certificate of Initial Acceptance for all Developer-Provided Public Improvements. This restriction on conveyance, sale or transfer of title shall run with the land and shall extend to and be binding upon the heirs, successors and assigns of the Developer. </w:t>
      </w:r>
      <w:del w:id="4" w:author="Mario J. Infante" w:date="2025-07-07T10:31:00Z" w16du:dateUtc="2025-07-07T16:31:00Z">
        <w:r w:rsidRPr="00C7445C" w:rsidDel="0080206E">
          <w:rPr>
            <w:sz w:val="24"/>
            <w:szCs w:val="24"/>
          </w:rPr>
          <w:delText xml:space="preserve">The City will not issue any certificates of occupancy for any buildings, dwelling units, or structure </w:delText>
        </w:r>
      </w:del>
      <w:r w:rsidRPr="00C7445C">
        <w:rPr>
          <w:sz w:val="24"/>
          <w:szCs w:val="24"/>
        </w:rPr>
        <w:t>on any lot or outlot platted of record as depicted on the Final Plat until the date upon which the City issues a Certificate of Initial Acceptance for all Developer-Provided Public Improvements. This restriction shall run with the land and shall extend to and be binding upon the heirs, executors, legal representatives, successors and assigns of the Developer.</w:t>
      </w:r>
    </w:p>
    <w:p w14:paraId="73829FCC" w14:textId="77777777" w:rsidR="00C7445C" w:rsidRPr="00C7445C" w:rsidRDefault="00C7445C" w:rsidP="003D5A69">
      <w:pPr>
        <w:jc w:val="both"/>
        <w:rPr>
          <w:sz w:val="24"/>
          <w:szCs w:val="24"/>
        </w:rPr>
      </w:pPr>
    </w:p>
    <w:p w14:paraId="75394054" w14:textId="77777777" w:rsidR="00A64CC7" w:rsidRDefault="00421356" w:rsidP="003D5A69">
      <w:pPr>
        <w:jc w:val="both"/>
        <w:rPr>
          <w:sz w:val="24"/>
          <w:szCs w:val="24"/>
        </w:rPr>
      </w:pPr>
      <w:r w:rsidRPr="00C7445C">
        <w:rPr>
          <w:sz w:val="24"/>
          <w:szCs w:val="24"/>
        </w:rPr>
        <w:t>1.5</w:t>
      </w:r>
      <w:r w:rsidRPr="00C7445C">
        <w:rPr>
          <w:sz w:val="24"/>
          <w:szCs w:val="24"/>
        </w:rPr>
        <w:tab/>
      </w:r>
      <w:r w:rsidRPr="00F104EB">
        <w:rPr>
          <w:sz w:val="24"/>
          <w:szCs w:val="24"/>
          <w:u w:val="single"/>
        </w:rPr>
        <w:t>Performance Surety</w:t>
      </w:r>
      <w:r w:rsidRPr="00C7445C">
        <w:rPr>
          <w:sz w:val="24"/>
          <w:szCs w:val="24"/>
        </w:rPr>
        <w:t>. In order to secure Developer’s performance and completion of the Developer-Provided Public Improvements, Developer shall furnish to the City a performance guaranty (“Performance Guaranty”) in an amount equal to 125% of the total cost of the Developer-Provided Public Improvements set forth in the City approved cost estimate. Developer shall submit to the City, in conjunction with its submission of the Plans, a proposed cost estimate stamped and sealed by a licensed, professional engineer for all Developer-Provided Public Improvements for the Project, within the timeframe specified in Section 2.2, below. Upon approval of the Plans, the City approved cost estimate for all Developer-Provided Public</w:t>
      </w:r>
      <w:r w:rsidR="00B969AF">
        <w:rPr>
          <w:sz w:val="24"/>
          <w:szCs w:val="24"/>
        </w:rPr>
        <w:t xml:space="preserve"> </w:t>
      </w:r>
      <w:r w:rsidRPr="00C7445C">
        <w:rPr>
          <w:sz w:val="24"/>
          <w:szCs w:val="24"/>
        </w:rPr>
        <w:t>Improvements for the Project will be attached to this document as Exhibit C and shall be incorporated herein by this reference (the “Engineer’s Cost Estimate”). Any such Performance Guaranty shall be in the form of a cash escrow, irrevocable letter of credit, or subdivision improvements performance bond in form and substance acceptable to the City in its sole and absolute discretion, ensuring the satisfactory completion of the Developer-Provided Public Improvement</w:t>
      </w:r>
      <w:r w:rsidR="008A3A53">
        <w:rPr>
          <w:sz w:val="24"/>
          <w:szCs w:val="24"/>
        </w:rPr>
        <w:t>s. The Performance Guaranty shall</w:t>
      </w:r>
      <w:r w:rsidRPr="00C7445C">
        <w:rPr>
          <w:sz w:val="24"/>
          <w:szCs w:val="24"/>
        </w:rPr>
        <w:t xml:space="preserve"> be provided to the City at the date upon which the City approves the Plans pursuant to Section 2.2, and shall be kept in full force and effect until Developer completes the work and the City issues the Certificate of Initial Acceptance for all Developer-Provided Public Improvements. The City shall release any such Performance Guaranty upon Initial Acceptance, less amounts the City may retain as set forth in Section 2.11* to guarantee Developer’s fulfillment of its repair or replacement obligations as set forth in Section 2.11.*</w:t>
      </w:r>
    </w:p>
    <w:p w14:paraId="3065D406" w14:textId="77777777" w:rsidR="00F104EB" w:rsidRPr="00C7445C" w:rsidRDefault="00F104EB" w:rsidP="003D5A69">
      <w:pPr>
        <w:jc w:val="both"/>
        <w:rPr>
          <w:sz w:val="24"/>
          <w:szCs w:val="24"/>
        </w:rPr>
      </w:pPr>
    </w:p>
    <w:p w14:paraId="4D83A73F" w14:textId="033C9637" w:rsidR="00A64CC7" w:rsidRDefault="00421356" w:rsidP="00F104EB">
      <w:pPr>
        <w:ind w:left="720"/>
        <w:jc w:val="both"/>
        <w:rPr>
          <w:sz w:val="24"/>
          <w:szCs w:val="24"/>
        </w:rPr>
      </w:pPr>
      <w:r w:rsidRPr="00C7445C">
        <w:rPr>
          <w:sz w:val="24"/>
          <w:szCs w:val="24"/>
        </w:rPr>
        <w:t xml:space="preserve">1.5.1 Deficient Guaranty Conditions. In the event a) the Developer fails to extend or replace the letter of credit at least sixty (60) </w:t>
      </w:r>
      <w:ins w:id="5" w:author="Mario J. Infante" w:date="2025-07-07T10:32:00Z" w16du:dateUtc="2025-07-07T16:32:00Z">
        <w:r w:rsidR="0080206E">
          <w:rPr>
            <w:sz w:val="24"/>
            <w:szCs w:val="24"/>
          </w:rPr>
          <w:t xml:space="preserve">calendar </w:t>
        </w:r>
      </w:ins>
      <w:r w:rsidRPr="00C7445C">
        <w:rPr>
          <w:sz w:val="24"/>
          <w:szCs w:val="24"/>
        </w:rPr>
        <w:t xml:space="preserve">days prior to expiration of such letter of credit, b) the letter of credit is set to expire, c) the City receives notice that the letter of credit will not be renewed, d) the entity issuing the letter of credit becomes non-qualifying, e) the letter of credit, in the sole determination of the City, is at risk of being lost as a guarantee, f) prior to completion of all obligations of the Developer under this Agreement, the bank issuing a letter of credit elects not to renew the letter of credit pursuant to the letter of credit automatic renewal provisions, or g) the cost of the Developer-Provided Public Improvements is reasonably determined by the City to be </w:t>
      </w:r>
      <w:r w:rsidRPr="00C7445C">
        <w:rPr>
          <w:sz w:val="24"/>
          <w:szCs w:val="24"/>
        </w:rPr>
        <w:lastRenderedPageBreak/>
        <w:t xml:space="preserve">greater than the amount of surety or security provided (collectively, “Deficient Guarantee Conditions”), Developer will provide the City a good and adequate, as determined solely by the City, new substitutional Performance Guaranty. The failure to provide such substitutional Performance Guaranty within 30 </w:t>
      </w:r>
      <w:ins w:id="6" w:author="Mario J. Infante" w:date="2025-07-07T10:32:00Z" w16du:dateUtc="2025-07-07T16:32:00Z">
        <w:r w:rsidR="0080206E">
          <w:rPr>
            <w:sz w:val="24"/>
            <w:szCs w:val="24"/>
          </w:rPr>
          <w:t xml:space="preserve">calendar </w:t>
        </w:r>
      </w:ins>
      <w:r w:rsidRPr="00C7445C">
        <w:rPr>
          <w:sz w:val="24"/>
          <w:szCs w:val="24"/>
        </w:rPr>
        <w:t>days of the occurrence of any of the Deficient Guarantee Conditions shall constitute a material breach of this Agreement for which the City may draw upon the Performance Guaranty in the full amount.</w:t>
      </w:r>
    </w:p>
    <w:p w14:paraId="4EB3F726" w14:textId="77777777" w:rsidR="00F104EB" w:rsidRPr="00C7445C" w:rsidRDefault="00F104EB" w:rsidP="003D5A69">
      <w:pPr>
        <w:jc w:val="both"/>
        <w:rPr>
          <w:sz w:val="24"/>
          <w:szCs w:val="24"/>
        </w:rPr>
      </w:pPr>
    </w:p>
    <w:p w14:paraId="691D4FC8" w14:textId="77777777" w:rsidR="00A64CC7" w:rsidRDefault="00421356" w:rsidP="003D5A69">
      <w:pPr>
        <w:jc w:val="both"/>
        <w:rPr>
          <w:sz w:val="24"/>
          <w:szCs w:val="24"/>
        </w:rPr>
      </w:pPr>
      <w:r w:rsidRPr="00C7445C">
        <w:rPr>
          <w:sz w:val="24"/>
          <w:szCs w:val="24"/>
        </w:rPr>
        <w:t>2.</w:t>
      </w:r>
      <w:r w:rsidRPr="00C7445C">
        <w:rPr>
          <w:sz w:val="24"/>
          <w:szCs w:val="24"/>
        </w:rPr>
        <w:tab/>
        <w:t>CONSTRUCTION STANDARDS; ACCEPTANCE PROCEDURES</w:t>
      </w:r>
    </w:p>
    <w:p w14:paraId="248AA9D6" w14:textId="77777777" w:rsidR="00F104EB" w:rsidRPr="00C7445C" w:rsidRDefault="00F104EB" w:rsidP="003D5A69">
      <w:pPr>
        <w:jc w:val="both"/>
        <w:rPr>
          <w:sz w:val="24"/>
          <w:szCs w:val="24"/>
        </w:rPr>
      </w:pPr>
    </w:p>
    <w:p w14:paraId="76A24C15" w14:textId="77777777" w:rsidR="00A64CC7" w:rsidRDefault="00421356" w:rsidP="003D5A69">
      <w:pPr>
        <w:jc w:val="both"/>
        <w:rPr>
          <w:sz w:val="24"/>
          <w:szCs w:val="24"/>
        </w:rPr>
      </w:pPr>
      <w:r w:rsidRPr="00C7445C">
        <w:rPr>
          <w:sz w:val="24"/>
          <w:szCs w:val="24"/>
        </w:rPr>
        <w:t>2.1</w:t>
      </w:r>
      <w:r w:rsidRPr="00C7445C">
        <w:rPr>
          <w:sz w:val="24"/>
          <w:szCs w:val="24"/>
        </w:rPr>
        <w:tab/>
      </w:r>
      <w:r w:rsidRPr="00F104EB">
        <w:rPr>
          <w:sz w:val="24"/>
          <w:szCs w:val="24"/>
          <w:u w:val="single"/>
        </w:rPr>
        <w:t>Engineering and Consulting Servic</w:t>
      </w:r>
      <w:r w:rsidRPr="00C7445C">
        <w:rPr>
          <w:sz w:val="24"/>
          <w:szCs w:val="24"/>
        </w:rPr>
        <w:t xml:space="preserve">es. Developer agrees to furnish, at its expense, all necessary engineering and consulting services relating to the design and construction of the Developer-Provided Public Improvements. These services shall be performed by or under the supervision of a Registered Professional Engineer and/or Registered Land Surveyor, or other professionals as appropriate, licensed by the State of </w:t>
      </w:r>
      <w:r w:rsidR="00B74800">
        <w:rPr>
          <w:sz w:val="24"/>
          <w:szCs w:val="24"/>
        </w:rPr>
        <w:t>New Mexico</w:t>
      </w:r>
      <w:r w:rsidRPr="00C7445C">
        <w:rPr>
          <w:sz w:val="24"/>
          <w:szCs w:val="24"/>
        </w:rPr>
        <w:t xml:space="preserve">, and in accordance with applicable </w:t>
      </w:r>
      <w:r w:rsidR="00B74800">
        <w:rPr>
          <w:sz w:val="24"/>
          <w:szCs w:val="24"/>
        </w:rPr>
        <w:t>New Mexico</w:t>
      </w:r>
      <w:r w:rsidRPr="00C7445C">
        <w:rPr>
          <w:sz w:val="24"/>
          <w:szCs w:val="24"/>
        </w:rPr>
        <w:t xml:space="preserve"> law. The design services shall include inspection services deemed necessary by the City.</w:t>
      </w:r>
    </w:p>
    <w:p w14:paraId="4B4DBD8F" w14:textId="77777777" w:rsidR="00F104EB" w:rsidRPr="00C7445C" w:rsidRDefault="00F104EB" w:rsidP="003D5A69">
      <w:pPr>
        <w:jc w:val="both"/>
        <w:rPr>
          <w:sz w:val="24"/>
          <w:szCs w:val="24"/>
        </w:rPr>
      </w:pPr>
    </w:p>
    <w:p w14:paraId="006E0194" w14:textId="77777777" w:rsidR="00C7445C" w:rsidRDefault="00421356" w:rsidP="003D5A69">
      <w:pPr>
        <w:jc w:val="both"/>
        <w:rPr>
          <w:sz w:val="24"/>
          <w:szCs w:val="24"/>
        </w:rPr>
      </w:pPr>
      <w:r w:rsidRPr="00C7445C">
        <w:rPr>
          <w:sz w:val="24"/>
          <w:szCs w:val="24"/>
        </w:rPr>
        <w:t>2.2</w:t>
      </w:r>
      <w:r w:rsidRPr="00C7445C">
        <w:rPr>
          <w:sz w:val="24"/>
          <w:szCs w:val="24"/>
        </w:rPr>
        <w:tab/>
      </w:r>
      <w:r w:rsidRPr="00F104EB">
        <w:rPr>
          <w:sz w:val="24"/>
          <w:szCs w:val="24"/>
          <w:u w:val="single"/>
        </w:rPr>
        <w:t>Plan Submission and Acceptance</w:t>
      </w:r>
      <w:r w:rsidRPr="00C7445C">
        <w:rPr>
          <w:sz w:val="24"/>
          <w:szCs w:val="24"/>
        </w:rPr>
        <w:t xml:space="preserve">. Developer shall furnish to the City the required fees and complete construction drawings/documents, plans and specifications for all improvements and a phasing plan for all Developer-Provided Public Improvements (the “Plans”) by no later than </w:t>
      </w:r>
      <w:r w:rsidR="00156EEF">
        <w:rPr>
          <w:sz w:val="24"/>
          <w:szCs w:val="24"/>
        </w:rPr>
        <w:t xml:space="preserve">_____________. The </w:t>
      </w:r>
      <w:r w:rsidRPr="00C7445C">
        <w:rPr>
          <w:sz w:val="24"/>
          <w:szCs w:val="24"/>
        </w:rPr>
        <w:t>City shall issue its written acceptance or rejection of said Plans as expeditiously as reasonably possible. Said acceptance or rejection shall be based upon the standards and criteria for Developer-Provided Public Improvements as established by the City, and the City shall notify Developer of all deficiencies which must be corrected prior to acceptance. All deficiencies shall be corrected and said Plans shall be resubmitted to and accepted by the City prior to construction.</w:t>
      </w:r>
    </w:p>
    <w:p w14:paraId="173F2A17" w14:textId="77777777" w:rsidR="00F104EB" w:rsidRPr="00C7445C" w:rsidRDefault="00F104EB" w:rsidP="003D5A69">
      <w:pPr>
        <w:jc w:val="both"/>
        <w:rPr>
          <w:sz w:val="24"/>
          <w:szCs w:val="24"/>
        </w:rPr>
      </w:pPr>
    </w:p>
    <w:p w14:paraId="6D3E64FC" w14:textId="77777777" w:rsidR="00A64CC7" w:rsidRDefault="00421356" w:rsidP="003D5A69">
      <w:pPr>
        <w:jc w:val="both"/>
        <w:rPr>
          <w:sz w:val="24"/>
          <w:szCs w:val="24"/>
        </w:rPr>
      </w:pPr>
      <w:r w:rsidRPr="00C7445C">
        <w:rPr>
          <w:sz w:val="24"/>
          <w:szCs w:val="24"/>
        </w:rPr>
        <w:t>2.3.</w:t>
      </w:r>
      <w:r w:rsidRPr="00C7445C">
        <w:rPr>
          <w:sz w:val="24"/>
          <w:szCs w:val="24"/>
        </w:rPr>
        <w:tab/>
      </w:r>
      <w:r w:rsidRPr="00F104EB">
        <w:rPr>
          <w:sz w:val="24"/>
          <w:szCs w:val="24"/>
          <w:u w:val="single"/>
        </w:rPr>
        <w:t>Licensing of Contractors and/or Subcontractors</w:t>
      </w:r>
      <w:r w:rsidRPr="00C7445C">
        <w:rPr>
          <w:sz w:val="24"/>
          <w:szCs w:val="24"/>
        </w:rPr>
        <w:t>. Developer shall ensure that all contractors and subcontractors hired or retained by the Developer shall be licensed by the City before beginning any work on the Developer-Provided Public Improvements.</w:t>
      </w:r>
    </w:p>
    <w:p w14:paraId="0DB4F878" w14:textId="77777777" w:rsidR="00F104EB" w:rsidRPr="00C7445C" w:rsidRDefault="00F104EB" w:rsidP="003D5A69">
      <w:pPr>
        <w:jc w:val="both"/>
        <w:rPr>
          <w:sz w:val="24"/>
          <w:szCs w:val="24"/>
        </w:rPr>
      </w:pPr>
    </w:p>
    <w:p w14:paraId="72ACD873" w14:textId="77777777" w:rsidR="00A64CC7" w:rsidRDefault="00421356" w:rsidP="003D5A69">
      <w:pPr>
        <w:jc w:val="both"/>
        <w:rPr>
          <w:sz w:val="24"/>
          <w:szCs w:val="24"/>
        </w:rPr>
      </w:pPr>
      <w:r w:rsidRPr="00C7445C">
        <w:rPr>
          <w:sz w:val="24"/>
          <w:szCs w:val="24"/>
        </w:rPr>
        <w:t>2.4</w:t>
      </w:r>
      <w:r w:rsidRPr="00C7445C">
        <w:rPr>
          <w:sz w:val="24"/>
          <w:szCs w:val="24"/>
        </w:rPr>
        <w:tab/>
      </w:r>
      <w:r w:rsidRPr="00F104EB">
        <w:rPr>
          <w:sz w:val="24"/>
          <w:szCs w:val="24"/>
          <w:u w:val="single"/>
        </w:rPr>
        <w:t>Testing and Inspection</w:t>
      </w:r>
      <w:r w:rsidRPr="00C7445C">
        <w:rPr>
          <w:sz w:val="24"/>
          <w:szCs w:val="24"/>
        </w:rPr>
        <w:t>. Testing and inspection of the construction and materials shall be in accordance with the City’s current Standards and Specifications. In addition, Developer shall utilize, at its own expense, a licensed and registered testing company, to perform all testing of materials or construction that may be required by the City. Developer shall furnish copies of test results to the City on a timely basis for review and acceptance prior to commencement or continuation of that particular phase of construction. At all times during construction of the Developer-Provided Public Improvements for each phase, City shall have the right, but not the duty, to inspect the materials and workmanship in order to ascertain conformance with the Construction Standards. Developer shall reasonably cooperate and assist the City in gaining appropriate access to the areas designated for inspection. Developer shall follow the procedures below regarding the inspection of installation of any Developer-Provided Public Improvements:</w:t>
      </w:r>
    </w:p>
    <w:p w14:paraId="6BF8B134" w14:textId="77777777" w:rsidR="00F104EB" w:rsidRPr="00C7445C" w:rsidRDefault="00F104EB" w:rsidP="003D5A69">
      <w:pPr>
        <w:jc w:val="both"/>
        <w:rPr>
          <w:sz w:val="24"/>
          <w:szCs w:val="24"/>
        </w:rPr>
      </w:pPr>
    </w:p>
    <w:p w14:paraId="3EB31ACA" w14:textId="481FAB50" w:rsidR="00A64CC7" w:rsidRDefault="00421356" w:rsidP="00F104EB">
      <w:pPr>
        <w:ind w:left="720"/>
        <w:jc w:val="both"/>
        <w:rPr>
          <w:sz w:val="24"/>
          <w:szCs w:val="24"/>
        </w:rPr>
      </w:pPr>
      <w:r w:rsidRPr="00C7445C">
        <w:rPr>
          <w:sz w:val="24"/>
          <w:szCs w:val="24"/>
        </w:rPr>
        <w:t xml:space="preserve">2.4.1 Developer will contact the </w:t>
      </w:r>
      <w:del w:id="7" w:author="Mario J. Infante" w:date="2025-07-07T10:33:00Z" w16du:dateUtc="2025-07-07T16:33:00Z">
        <w:r w:rsidRPr="00C7445C" w:rsidDel="0080206E">
          <w:rPr>
            <w:sz w:val="24"/>
            <w:szCs w:val="24"/>
          </w:rPr>
          <w:delText>Engineering Division</w:delText>
        </w:r>
      </w:del>
      <w:ins w:id="8" w:author="Mario J. Infante" w:date="2025-07-07T10:33:00Z" w16du:dateUtc="2025-07-07T16:33:00Z">
        <w:r w:rsidR="0080206E">
          <w:rPr>
            <w:sz w:val="24"/>
            <w:szCs w:val="24"/>
          </w:rPr>
          <w:t>Community Development Department</w:t>
        </w:r>
      </w:ins>
      <w:r w:rsidRPr="00C7445C">
        <w:rPr>
          <w:sz w:val="24"/>
          <w:szCs w:val="24"/>
        </w:rPr>
        <w:t xml:space="preserve"> a minimum of 24 hours in advance. Except City of </w:t>
      </w:r>
      <w:r w:rsidR="006F7A79" w:rsidRPr="00C7445C">
        <w:rPr>
          <w:sz w:val="24"/>
          <w:szCs w:val="24"/>
        </w:rPr>
        <w:t>Sunland Park</w:t>
      </w:r>
      <w:r w:rsidRPr="00C7445C">
        <w:rPr>
          <w:sz w:val="24"/>
          <w:szCs w:val="24"/>
        </w:rPr>
        <w:t xml:space="preserve"> holidays, inspection services are provided Monday through Friday, from 8:00 a.m. to 4:00 p.m. During the hours listed above, inspections shall be scheduled with the </w:t>
      </w:r>
      <w:del w:id="9" w:author="Mario J. Infante" w:date="2025-07-07T10:34:00Z" w16du:dateUtc="2025-07-07T16:34:00Z">
        <w:r w:rsidRPr="00C7445C" w:rsidDel="0080206E">
          <w:rPr>
            <w:sz w:val="24"/>
            <w:szCs w:val="24"/>
          </w:rPr>
          <w:delText>Engineering Division</w:delText>
        </w:r>
      </w:del>
      <w:ins w:id="10" w:author="Mario J. Infante" w:date="2025-07-07T10:34:00Z" w16du:dateUtc="2025-07-07T16:34:00Z">
        <w:r w:rsidR="0080206E">
          <w:rPr>
            <w:sz w:val="24"/>
            <w:szCs w:val="24"/>
          </w:rPr>
          <w:t>Community Development Department</w:t>
        </w:r>
      </w:ins>
      <w:r w:rsidRPr="00C7445C">
        <w:rPr>
          <w:sz w:val="24"/>
          <w:szCs w:val="24"/>
        </w:rPr>
        <w:t xml:space="preserve">. Requests for inspection services beyond the hours listed above shall be submitted a minimum of 48 hours in advance in writing to the City Engineer for acceptance. Developer shall </w:t>
      </w:r>
      <w:r w:rsidRPr="00C7445C">
        <w:rPr>
          <w:sz w:val="24"/>
          <w:szCs w:val="24"/>
        </w:rPr>
        <w:lastRenderedPageBreak/>
        <w:t>reimburse the City for all direct costs of the after-hours inspection services. If the request is denied, the work shall not proceed before or after the hours listed above</w:t>
      </w:r>
      <w:r w:rsidR="00F104EB">
        <w:rPr>
          <w:sz w:val="24"/>
          <w:szCs w:val="24"/>
        </w:rPr>
        <w:t>.</w:t>
      </w:r>
    </w:p>
    <w:p w14:paraId="78179DCF" w14:textId="77777777" w:rsidR="00F104EB" w:rsidRPr="00C7445C" w:rsidRDefault="00F104EB" w:rsidP="00F104EB">
      <w:pPr>
        <w:ind w:left="720"/>
        <w:jc w:val="both"/>
        <w:rPr>
          <w:sz w:val="24"/>
          <w:szCs w:val="24"/>
        </w:rPr>
      </w:pPr>
    </w:p>
    <w:p w14:paraId="3D0DF3A7" w14:textId="77777777" w:rsidR="00A64CC7" w:rsidRDefault="00421356" w:rsidP="00F104EB">
      <w:pPr>
        <w:ind w:left="720"/>
        <w:jc w:val="both"/>
        <w:rPr>
          <w:sz w:val="24"/>
          <w:szCs w:val="24"/>
        </w:rPr>
      </w:pPr>
      <w:r w:rsidRPr="00C7445C">
        <w:rPr>
          <w:sz w:val="24"/>
          <w:szCs w:val="24"/>
        </w:rPr>
        <w:t>2.4.2 If the City Engineer finds fault with the installation, he or she</w:t>
      </w:r>
      <w:r w:rsidR="00156EEF">
        <w:rPr>
          <w:sz w:val="24"/>
          <w:szCs w:val="24"/>
        </w:rPr>
        <w:t xml:space="preserve"> may, at his or her discretion, </w:t>
      </w:r>
      <w:r w:rsidRPr="00C7445C">
        <w:rPr>
          <w:sz w:val="24"/>
          <w:szCs w:val="24"/>
        </w:rPr>
        <w:t>stop work until corrections are made.</w:t>
      </w:r>
    </w:p>
    <w:p w14:paraId="5B492568" w14:textId="77777777" w:rsidR="00F104EB" w:rsidRPr="00C7445C" w:rsidRDefault="00F104EB" w:rsidP="00F104EB">
      <w:pPr>
        <w:ind w:left="720"/>
        <w:jc w:val="both"/>
        <w:rPr>
          <w:sz w:val="24"/>
          <w:szCs w:val="24"/>
        </w:rPr>
      </w:pPr>
    </w:p>
    <w:p w14:paraId="202CFB86" w14:textId="77777777" w:rsidR="00A64CC7" w:rsidRDefault="00421356" w:rsidP="00F104EB">
      <w:pPr>
        <w:ind w:left="720"/>
        <w:jc w:val="both"/>
        <w:rPr>
          <w:sz w:val="24"/>
          <w:szCs w:val="24"/>
        </w:rPr>
      </w:pPr>
      <w:r w:rsidRPr="00C7445C">
        <w:rPr>
          <w:sz w:val="24"/>
          <w:szCs w:val="24"/>
        </w:rPr>
        <w:t>2.4.3 The City shall be contacted immediately if Developer encounters unforeseen conditions or circumstances that will delay completion of any of the Public Improvements.</w:t>
      </w:r>
    </w:p>
    <w:p w14:paraId="78B9F701" w14:textId="77777777" w:rsidR="00F104EB" w:rsidRPr="00C7445C" w:rsidRDefault="00F104EB" w:rsidP="00F104EB">
      <w:pPr>
        <w:ind w:left="720"/>
        <w:jc w:val="both"/>
        <w:rPr>
          <w:sz w:val="24"/>
          <w:szCs w:val="24"/>
        </w:rPr>
      </w:pPr>
    </w:p>
    <w:p w14:paraId="1145CB77" w14:textId="77777777" w:rsidR="00A64CC7" w:rsidRDefault="00421356" w:rsidP="00F104EB">
      <w:pPr>
        <w:ind w:left="720"/>
        <w:jc w:val="both"/>
        <w:rPr>
          <w:sz w:val="24"/>
          <w:szCs w:val="24"/>
        </w:rPr>
      </w:pPr>
      <w:r w:rsidRPr="00C7445C">
        <w:rPr>
          <w:sz w:val="24"/>
          <w:szCs w:val="24"/>
        </w:rPr>
        <w:t>2.4.4 The City will inspect the site, as necessary, to keep familiar with the progress of the Project.</w:t>
      </w:r>
    </w:p>
    <w:p w14:paraId="3D9B4F80" w14:textId="77777777" w:rsidR="00F104EB" w:rsidRPr="00C7445C" w:rsidRDefault="00F104EB" w:rsidP="00F104EB">
      <w:pPr>
        <w:ind w:left="720"/>
        <w:jc w:val="both"/>
        <w:rPr>
          <w:sz w:val="24"/>
          <w:szCs w:val="24"/>
        </w:rPr>
      </w:pPr>
    </w:p>
    <w:p w14:paraId="0A45AEFB" w14:textId="77777777" w:rsidR="00C7445C" w:rsidRDefault="00421356" w:rsidP="003D5A69">
      <w:pPr>
        <w:jc w:val="both"/>
        <w:rPr>
          <w:sz w:val="24"/>
          <w:szCs w:val="24"/>
        </w:rPr>
      </w:pPr>
      <w:r w:rsidRPr="00C7445C">
        <w:rPr>
          <w:sz w:val="24"/>
          <w:szCs w:val="24"/>
        </w:rPr>
        <w:t>2.5</w:t>
      </w:r>
      <w:r w:rsidRPr="00C7445C">
        <w:rPr>
          <w:sz w:val="24"/>
          <w:szCs w:val="24"/>
        </w:rPr>
        <w:tab/>
      </w:r>
      <w:r w:rsidRPr="00156EEF">
        <w:rPr>
          <w:sz w:val="24"/>
          <w:szCs w:val="24"/>
          <w:u w:val="single"/>
        </w:rPr>
        <w:t>Rights-of-way, Easements</w:t>
      </w:r>
      <w:r w:rsidRPr="00C7445C">
        <w:rPr>
          <w:sz w:val="24"/>
          <w:szCs w:val="24"/>
        </w:rPr>
        <w:t>. Prior to commencement of construction of the Developer-Provided Public Improvements that require additional rights-of-way to be acquired, Developer shall acquire at its own expense and convey to the City, all necessary land, rights-of-way and easements required by the City for the construction of the proposed improvements related to the Project. Developer is only obligated to acquire that portion of land, rights-of-way and easements necessary for the construction of Developer-Provided Public Improvements, roads and utilities required by this Agreement. All such conveyances shall be free and clear of liens, taxes and encumbrances and shall be by Special Warranty Deed or easement in a form and substance acceptable to the City. All title documents shall be recorded by the City at Developer’s expense. Developer shall also furnish, at its own expense, an ALTA title insurance policy for all interest(s) so conveyed, subject to acceptance by the City.</w:t>
      </w:r>
    </w:p>
    <w:p w14:paraId="2E567F9E" w14:textId="77777777" w:rsidR="00F104EB" w:rsidRPr="00C7445C" w:rsidRDefault="00F104EB" w:rsidP="003D5A69">
      <w:pPr>
        <w:jc w:val="both"/>
        <w:rPr>
          <w:sz w:val="24"/>
          <w:szCs w:val="24"/>
        </w:rPr>
      </w:pPr>
    </w:p>
    <w:p w14:paraId="476A9F39" w14:textId="77777777" w:rsidR="00A64CC7" w:rsidRDefault="00421356" w:rsidP="003D5A69">
      <w:pPr>
        <w:jc w:val="both"/>
        <w:rPr>
          <w:sz w:val="24"/>
          <w:szCs w:val="24"/>
        </w:rPr>
      </w:pPr>
      <w:r w:rsidRPr="00C7445C">
        <w:rPr>
          <w:sz w:val="24"/>
          <w:szCs w:val="24"/>
        </w:rPr>
        <w:t>2.6</w:t>
      </w:r>
      <w:r w:rsidRPr="00C7445C">
        <w:rPr>
          <w:sz w:val="24"/>
          <w:szCs w:val="24"/>
        </w:rPr>
        <w:tab/>
      </w:r>
      <w:r w:rsidRPr="00156EEF">
        <w:rPr>
          <w:sz w:val="24"/>
          <w:szCs w:val="24"/>
          <w:u w:val="single"/>
        </w:rPr>
        <w:t>Erosion Control</w:t>
      </w:r>
      <w:r w:rsidRPr="00C7445C">
        <w:rPr>
          <w:sz w:val="24"/>
          <w:szCs w:val="24"/>
        </w:rPr>
        <w:t xml:space="preserve">. During the period of construction and prior to the paving of the streets or private property within and outside of the Property, Developer shall be responsible for using proper erosion control in accordance with </w:t>
      </w:r>
      <w:r w:rsidR="00156EEF">
        <w:rPr>
          <w:sz w:val="24"/>
          <w:szCs w:val="24"/>
        </w:rPr>
        <w:t>New Mexico Department of Transportation</w:t>
      </w:r>
      <w:r w:rsidRPr="00C7445C">
        <w:rPr>
          <w:sz w:val="24"/>
          <w:szCs w:val="24"/>
        </w:rPr>
        <w:t xml:space="preserve"> (“</w:t>
      </w:r>
      <w:r w:rsidR="00156EEF">
        <w:rPr>
          <w:sz w:val="24"/>
          <w:szCs w:val="24"/>
        </w:rPr>
        <w:t>NMDOT</w:t>
      </w:r>
      <w:r w:rsidRPr="00C7445C">
        <w:rPr>
          <w:sz w:val="24"/>
          <w:szCs w:val="24"/>
        </w:rPr>
        <w:t xml:space="preserve">”) standards and further be responsible for maintaining the streets in such a manner that they may be traveled upon with safety in accordance with </w:t>
      </w:r>
      <w:r w:rsidR="00156EEF">
        <w:rPr>
          <w:sz w:val="24"/>
          <w:szCs w:val="24"/>
        </w:rPr>
        <w:t>NMDOT</w:t>
      </w:r>
      <w:r w:rsidRPr="00C7445C">
        <w:rPr>
          <w:sz w:val="24"/>
          <w:szCs w:val="24"/>
        </w:rPr>
        <w:t xml:space="preserve"> standards and regulations. To the extent applicable, Developer shall be responsible for obtaining all permits as required by the United States Corps of Engineers, </w:t>
      </w:r>
      <w:r w:rsidR="00156EEF">
        <w:rPr>
          <w:sz w:val="24"/>
          <w:szCs w:val="24"/>
        </w:rPr>
        <w:t>NMDOT</w:t>
      </w:r>
      <w:r w:rsidRPr="00C7445C">
        <w:rPr>
          <w:sz w:val="24"/>
          <w:szCs w:val="24"/>
        </w:rPr>
        <w:t xml:space="preserve">, </w:t>
      </w:r>
      <w:r w:rsidR="0034234F">
        <w:rPr>
          <w:sz w:val="24"/>
          <w:szCs w:val="24"/>
        </w:rPr>
        <w:t xml:space="preserve">New Mexico Department of Health, </w:t>
      </w:r>
      <w:r w:rsidRPr="00C7445C">
        <w:rPr>
          <w:sz w:val="24"/>
          <w:szCs w:val="24"/>
        </w:rPr>
        <w:t>and the City with respect to air quality, stormwater quality, and erosion control.</w:t>
      </w:r>
    </w:p>
    <w:p w14:paraId="606B2AD7" w14:textId="77777777" w:rsidR="00F104EB" w:rsidRPr="00C7445C" w:rsidRDefault="00F104EB" w:rsidP="003D5A69">
      <w:pPr>
        <w:jc w:val="both"/>
        <w:rPr>
          <w:sz w:val="24"/>
          <w:szCs w:val="24"/>
        </w:rPr>
      </w:pPr>
    </w:p>
    <w:p w14:paraId="0A5771D8" w14:textId="77777777" w:rsidR="00A64CC7" w:rsidRDefault="00421356" w:rsidP="003D5A69">
      <w:pPr>
        <w:jc w:val="both"/>
        <w:rPr>
          <w:sz w:val="24"/>
          <w:szCs w:val="24"/>
        </w:rPr>
      </w:pPr>
      <w:r w:rsidRPr="00C7445C">
        <w:rPr>
          <w:sz w:val="24"/>
          <w:szCs w:val="24"/>
        </w:rPr>
        <w:t>2.7</w:t>
      </w:r>
      <w:r w:rsidRPr="00C7445C">
        <w:rPr>
          <w:sz w:val="24"/>
          <w:szCs w:val="24"/>
        </w:rPr>
        <w:tab/>
      </w:r>
      <w:r w:rsidRPr="00156EEF">
        <w:rPr>
          <w:sz w:val="24"/>
          <w:szCs w:val="24"/>
          <w:u w:val="single"/>
        </w:rPr>
        <w:t>Trash, Debris, Mud</w:t>
      </w:r>
      <w:r w:rsidRPr="00C7445C">
        <w:rPr>
          <w:sz w:val="24"/>
          <w:szCs w:val="24"/>
        </w:rPr>
        <w:t>. Developer agrees that during construction of the Developer-Provided Public Improvements and the Project, Developer will take appropriate steps necessary to control trash, debris and wind or water erosion within the Property. If the City determines that said trash, debris or wind or water erosion causes substantial damage or injury or creates a nuisance, Developer agrees to abate the damage or nuisance condition no later than twenty-four (24) hours after written notification by the City. Developer also agrees to take any and all reasonable steps necessary to prevent the transfer of mud or construction debris, including but not limited to, mud, rock, portable toilets, dumpsters, and construction materials of any type, from the construction site onto public rights-of-way and to immediately remove or clean such mud and debris from public rights-of-way after notification by the City. If Developer fails to take any corrective action, City may abate the nuisance and/or correct any damage or injury without notice to Developer, at Developer's expense. All costs and expenses incurred by the City in abating any nuisance or correcting any damage shall be paid by Developer to the City in full within thirty days after written demand by the City.</w:t>
      </w:r>
    </w:p>
    <w:p w14:paraId="57B728FC" w14:textId="77777777" w:rsidR="00F104EB" w:rsidRPr="00C7445C" w:rsidRDefault="00F104EB" w:rsidP="003D5A69">
      <w:pPr>
        <w:jc w:val="both"/>
        <w:rPr>
          <w:sz w:val="24"/>
          <w:szCs w:val="24"/>
        </w:rPr>
      </w:pPr>
    </w:p>
    <w:p w14:paraId="28AC2A42" w14:textId="77777777" w:rsidR="00A64CC7" w:rsidRDefault="00421356" w:rsidP="003D5A69">
      <w:pPr>
        <w:jc w:val="both"/>
        <w:rPr>
          <w:sz w:val="24"/>
          <w:szCs w:val="24"/>
        </w:rPr>
      </w:pPr>
      <w:r w:rsidRPr="00C7445C">
        <w:rPr>
          <w:sz w:val="24"/>
          <w:szCs w:val="24"/>
        </w:rPr>
        <w:lastRenderedPageBreak/>
        <w:t>2.8</w:t>
      </w:r>
      <w:r w:rsidRPr="00C7445C">
        <w:rPr>
          <w:sz w:val="24"/>
          <w:szCs w:val="24"/>
        </w:rPr>
        <w:tab/>
      </w:r>
      <w:r w:rsidRPr="00156EEF">
        <w:rPr>
          <w:sz w:val="24"/>
          <w:szCs w:val="24"/>
          <w:u w:val="single"/>
        </w:rPr>
        <w:t>Operation of Construction Equipment</w:t>
      </w:r>
      <w:r w:rsidRPr="00C7445C">
        <w:rPr>
          <w:sz w:val="24"/>
          <w:szCs w:val="24"/>
        </w:rPr>
        <w:t>. The operation of construction equipment outside an enclosed structure shall be prohibited on weekdays between the hours of 7:00 p.m. and 7:00 a.m. With the prior written approval of the City, the operation of such equipment outside an enclosed structure may be permitted on weekend days and legal holidays between the hours of 8:00 a.m. and 4:00 p.m. The City may alter the hours of operation for good cause. All construction activities shall operate in accordance with all City codes, ordinances, and policies in regards to sound and noise.</w:t>
      </w:r>
    </w:p>
    <w:p w14:paraId="6FDDF03A" w14:textId="77777777" w:rsidR="00F104EB" w:rsidRPr="00C7445C" w:rsidRDefault="00F104EB" w:rsidP="003D5A69">
      <w:pPr>
        <w:jc w:val="both"/>
        <w:rPr>
          <w:sz w:val="24"/>
          <w:szCs w:val="24"/>
        </w:rPr>
      </w:pPr>
    </w:p>
    <w:p w14:paraId="3055E180" w14:textId="77777777" w:rsidR="00A64CC7" w:rsidRDefault="00421356" w:rsidP="003D5A69">
      <w:pPr>
        <w:jc w:val="both"/>
        <w:rPr>
          <w:sz w:val="24"/>
          <w:szCs w:val="24"/>
        </w:rPr>
      </w:pPr>
      <w:r w:rsidRPr="00C7445C">
        <w:rPr>
          <w:sz w:val="24"/>
          <w:szCs w:val="24"/>
        </w:rPr>
        <w:t>2.9</w:t>
      </w:r>
      <w:r w:rsidRPr="00C7445C">
        <w:rPr>
          <w:sz w:val="24"/>
          <w:szCs w:val="24"/>
        </w:rPr>
        <w:tab/>
      </w:r>
      <w:r w:rsidRPr="00156EEF">
        <w:rPr>
          <w:sz w:val="24"/>
          <w:szCs w:val="24"/>
          <w:u w:val="single"/>
        </w:rPr>
        <w:t>Initial Acceptance</w:t>
      </w:r>
      <w:r w:rsidRPr="00C7445C">
        <w:rPr>
          <w:sz w:val="24"/>
          <w:szCs w:val="24"/>
        </w:rPr>
        <w:t xml:space="preserve">. </w:t>
      </w:r>
    </w:p>
    <w:p w14:paraId="69B8ABDC" w14:textId="77777777" w:rsidR="00F104EB" w:rsidRPr="00C7445C" w:rsidRDefault="00F104EB" w:rsidP="003D5A69">
      <w:pPr>
        <w:jc w:val="both"/>
        <w:rPr>
          <w:sz w:val="24"/>
          <w:szCs w:val="24"/>
        </w:rPr>
      </w:pPr>
    </w:p>
    <w:p w14:paraId="6CA6183F" w14:textId="4C545FB1" w:rsidR="00A64CC7" w:rsidRDefault="00421356" w:rsidP="00F104EB">
      <w:pPr>
        <w:ind w:left="720"/>
        <w:jc w:val="both"/>
        <w:rPr>
          <w:sz w:val="24"/>
          <w:szCs w:val="24"/>
        </w:rPr>
      </w:pPr>
      <w:r w:rsidRPr="00C7445C">
        <w:rPr>
          <w:sz w:val="24"/>
          <w:szCs w:val="24"/>
        </w:rPr>
        <w:t xml:space="preserve">2.9.1 No later than ten (10) </w:t>
      </w:r>
      <w:ins w:id="11" w:author="Mario J. Infante" w:date="2025-07-07T10:35:00Z" w16du:dateUtc="2025-07-07T16:35:00Z">
        <w:r w:rsidR="0080206E">
          <w:rPr>
            <w:sz w:val="24"/>
            <w:szCs w:val="24"/>
          </w:rPr>
          <w:t xml:space="preserve">calendar </w:t>
        </w:r>
      </w:ins>
      <w:r w:rsidRPr="00C7445C">
        <w:rPr>
          <w:sz w:val="24"/>
          <w:szCs w:val="24"/>
        </w:rPr>
        <w:t xml:space="preserve">days after the Developer-Provided Public Improvements are complete, Developer shall submit to the City “as built” drawings of Developer-Provided Public Improvements in a form as defined in the City’s current Standards and Specifications, proposed documents of conveyance to the City of the Developer-Provided Public Improvements, and a statement certifying that the Developer-Provided Public Improvements are fully complete, have been fully paid for, and Developer has fully paid all persons or entities having furnished labor or materials for the design and construction of the Developer-Provided Public Improvements. </w:t>
      </w:r>
      <w:r w:rsidR="00156EEF">
        <w:rPr>
          <w:sz w:val="24"/>
          <w:szCs w:val="24"/>
        </w:rPr>
        <w:t>Developer shall also request that</w:t>
      </w:r>
      <w:r w:rsidRPr="00C7445C">
        <w:rPr>
          <w:sz w:val="24"/>
          <w:szCs w:val="24"/>
        </w:rPr>
        <w:t xml:space="preserve"> an inspection to be performed by the City. If Developer does not request this inspection within ten (10) </w:t>
      </w:r>
      <w:ins w:id="12" w:author="Mario J. Infante" w:date="2025-07-07T10:35:00Z" w16du:dateUtc="2025-07-07T16:35:00Z">
        <w:r w:rsidR="0080206E">
          <w:rPr>
            <w:sz w:val="24"/>
            <w:szCs w:val="24"/>
          </w:rPr>
          <w:t xml:space="preserve">calendar </w:t>
        </w:r>
      </w:ins>
      <w:r w:rsidRPr="00C7445C">
        <w:rPr>
          <w:sz w:val="24"/>
          <w:szCs w:val="24"/>
        </w:rPr>
        <w:t xml:space="preserve">days of completion of the Developer-Provided Public Improvements, the City may conduct the inspection without the approval of Developer. Upon inspection (which inspection shall occur within 21 </w:t>
      </w:r>
      <w:ins w:id="13" w:author="Mario J. Infante" w:date="2025-07-07T10:35:00Z" w16du:dateUtc="2025-07-07T16:35:00Z">
        <w:r w:rsidR="0080206E">
          <w:rPr>
            <w:sz w:val="24"/>
            <w:szCs w:val="24"/>
          </w:rPr>
          <w:t xml:space="preserve">calendar </w:t>
        </w:r>
      </w:ins>
      <w:r w:rsidRPr="00C7445C">
        <w:rPr>
          <w:sz w:val="24"/>
          <w:szCs w:val="24"/>
        </w:rPr>
        <w:t>days of the Developer’s submission) and finding of satisfactory completion of the Developer-Provided Public Improvements in compliance</w:t>
      </w:r>
      <w:r w:rsidR="00C7445C" w:rsidRPr="00C7445C">
        <w:rPr>
          <w:sz w:val="24"/>
          <w:szCs w:val="24"/>
        </w:rPr>
        <w:t xml:space="preserve"> </w:t>
      </w:r>
      <w:r w:rsidRPr="00C7445C">
        <w:rPr>
          <w:sz w:val="24"/>
          <w:szCs w:val="24"/>
        </w:rPr>
        <w:t>with the Construction Standards, the City shall promptly issue a written “Certificate of Initial Acceptance.”</w:t>
      </w:r>
    </w:p>
    <w:p w14:paraId="3AFD165C" w14:textId="77777777" w:rsidR="00156EEF" w:rsidRPr="00C7445C" w:rsidRDefault="00156EEF" w:rsidP="00F104EB">
      <w:pPr>
        <w:ind w:left="720"/>
        <w:jc w:val="both"/>
        <w:rPr>
          <w:sz w:val="24"/>
          <w:szCs w:val="24"/>
        </w:rPr>
      </w:pPr>
    </w:p>
    <w:p w14:paraId="1A4F8970" w14:textId="231D0043" w:rsidR="00A64CC7" w:rsidRDefault="00421356" w:rsidP="00F104EB">
      <w:pPr>
        <w:ind w:left="720"/>
        <w:jc w:val="both"/>
        <w:rPr>
          <w:sz w:val="24"/>
          <w:szCs w:val="24"/>
        </w:rPr>
      </w:pPr>
      <w:r w:rsidRPr="00C7445C">
        <w:rPr>
          <w:sz w:val="24"/>
          <w:szCs w:val="24"/>
        </w:rPr>
        <w:t xml:space="preserve">2.9.2 If the Developer-Provided Public Improvements are not satisfactory, the City shall provide written notice to Developer of the repairs, replacements, construction or other work required to receive Initial Acceptance. Developer shall complete all needed repairs, replacements, construction or other work within thirty (30) </w:t>
      </w:r>
      <w:ins w:id="14" w:author="Mario J. Infante" w:date="2025-07-07T10:35:00Z" w16du:dateUtc="2025-07-07T16:35:00Z">
        <w:r w:rsidR="0080206E">
          <w:rPr>
            <w:sz w:val="24"/>
            <w:szCs w:val="24"/>
          </w:rPr>
          <w:t xml:space="preserve">calendar </w:t>
        </w:r>
      </w:ins>
      <w:r w:rsidRPr="00C7445C">
        <w:rPr>
          <w:sz w:val="24"/>
          <w:szCs w:val="24"/>
        </w:rPr>
        <w:t xml:space="preserve">days of said notice, weather permitting. After Developer completes the repairs, replacements, construction or other work required, developer shall request a re-inspection of such work to determine if Initial Acceptance can be granted, and the City shall provide written notice to Developer of the acceptability or unacceptability of such work prior to proceeding to complete any such work at Developer's expense. If Developer does not complete the repairs, replacements, or other work required within thirty (30) </w:t>
      </w:r>
      <w:ins w:id="15" w:author="Mario J. Infante" w:date="2025-07-07T10:35:00Z" w16du:dateUtc="2025-07-07T16:35:00Z">
        <w:r w:rsidR="0080206E">
          <w:rPr>
            <w:sz w:val="24"/>
            <w:szCs w:val="24"/>
          </w:rPr>
          <w:t xml:space="preserve">calendar </w:t>
        </w:r>
      </w:ins>
      <w:r w:rsidRPr="00C7445C">
        <w:rPr>
          <w:sz w:val="24"/>
          <w:szCs w:val="24"/>
        </w:rPr>
        <w:t>days of said notice, City may: (a) draw upon the Performance Guaranty and, at the City’s discretion, secure completion, repair or replacement of any incomplete or non-conforming Developer-Provided Public Improvements; (b) pursue repair or replacement of the Developer-Provided Public Improvements, at the Developer’s expense, either by bid or negotiated price; and/or; (c) order denial or suspension of building permits or certificates of occupancy until completion or repair or replacement of any incomplete or defective Developer-Provided Public Improvements; and/or (d) pursue any other legal remedies available to it at law or which may be appropriate under applicable City regulations.</w:t>
      </w:r>
    </w:p>
    <w:p w14:paraId="78584222" w14:textId="77777777" w:rsidR="00F104EB" w:rsidRPr="00C7445C" w:rsidRDefault="00F104EB" w:rsidP="00F104EB">
      <w:pPr>
        <w:ind w:left="720"/>
        <w:jc w:val="both"/>
        <w:rPr>
          <w:sz w:val="24"/>
          <w:szCs w:val="24"/>
        </w:rPr>
      </w:pPr>
    </w:p>
    <w:p w14:paraId="6CEE183F" w14:textId="77777777" w:rsidR="00A64CC7" w:rsidRDefault="00421356" w:rsidP="003D5A69">
      <w:pPr>
        <w:jc w:val="both"/>
        <w:rPr>
          <w:sz w:val="24"/>
          <w:szCs w:val="24"/>
        </w:rPr>
      </w:pPr>
      <w:r w:rsidRPr="00C7445C">
        <w:rPr>
          <w:sz w:val="24"/>
          <w:szCs w:val="24"/>
        </w:rPr>
        <w:t xml:space="preserve">2.10 </w:t>
      </w:r>
      <w:r w:rsidR="00E7359F">
        <w:rPr>
          <w:sz w:val="24"/>
          <w:szCs w:val="24"/>
        </w:rPr>
        <w:tab/>
      </w:r>
      <w:r w:rsidRPr="008503E3">
        <w:rPr>
          <w:sz w:val="24"/>
          <w:szCs w:val="24"/>
          <w:u w:val="single"/>
        </w:rPr>
        <w:t>General Warranty</w:t>
      </w:r>
      <w:r w:rsidRPr="00C7445C">
        <w:rPr>
          <w:sz w:val="24"/>
          <w:szCs w:val="24"/>
        </w:rPr>
        <w:t>. Developer warrants that all Developer-Provided Public Improvements hereunder will be free from defects, including but not limited to, defects of materials, workmanship or design, of good quality, and that the Developer-Provided Public Improvements otherwise fully comply with the Construction Standards.</w:t>
      </w:r>
    </w:p>
    <w:p w14:paraId="05251982" w14:textId="77777777" w:rsidR="00F104EB" w:rsidRPr="00C7445C" w:rsidRDefault="00F104EB" w:rsidP="003D5A69">
      <w:pPr>
        <w:jc w:val="both"/>
        <w:rPr>
          <w:sz w:val="24"/>
          <w:szCs w:val="24"/>
        </w:rPr>
      </w:pPr>
    </w:p>
    <w:p w14:paraId="7B504400" w14:textId="77777777" w:rsidR="00A64CC7" w:rsidRDefault="00421356" w:rsidP="003D5A69">
      <w:pPr>
        <w:jc w:val="both"/>
        <w:rPr>
          <w:sz w:val="24"/>
          <w:szCs w:val="24"/>
        </w:rPr>
      </w:pPr>
      <w:r w:rsidRPr="00C7445C">
        <w:rPr>
          <w:sz w:val="24"/>
          <w:szCs w:val="24"/>
        </w:rPr>
        <w:t>2.11</w:t>
      </w:r>
      <w:r w:rsidRPr="00C7445C">
        <w:rPr>
          <w:sz w:val="24"/>
          <w:szCs w:val="24"/>
        </w:rPr>
        <w:tab/>
      </w:r>
      <w:r w:rsidRPr="008503E3">
        <w:rPr>
          <w:sz w:val="24"/>
          <w:szCs w:val="24"/>
          <w:u w:val="single"/>
        </w:rPr>
        <w:t>Repair/Replacement Obligation</w:t>
      </w:r>
      <w:r w:rsidRPr="00C7445C">
        <w:rPr>
          <w:sz w:val="24"/>
          <w:szCs w:val="24"/>
        </w:rPr>
        <w:t xml:space="preserve">. </w:t>
      </w:r>
    </w:p>
    <w:p w14:paraId="514DA18B" w14:textId="77777777" w:rsidR="00F104EB" w:rsidRPr="00C7445C" w:rsidRDefault="00F104EB" w:rsidP="003D5A69">
      <w:pPr>
        <w:jc w:val="both"/>
        <w:rPr>
          <w:sz w:val="24"/>
          <w:szCs w:val="24"/>
        </w:rPr>
      </w:pPr>
    </w:p>
    <w:p w14:paraId="2A3B40EB" w14:textId="77777777" w:rsidR="00A64CC7" w:rsidRDefault="00421356" w:rsidP="00F104EB">
      <w:pPr>
        <w:ind w:left="720"/>
        <w:jc w:val="both"/>
        <w:rPr>
          <w:sz w:val="24"/>
          <w:szCs w:val="24"/>
        </w:rPr>
      </w:pPr>
      <w:r w:rsidRPr="00C7445C">
        <w:rPr>
          <w:sz w:val="24"/>
          <w:szCs w:val="24"/>
        </w:rPr>
        <w:t>2.11.1 Developer shall warrant and guarantee all Developer-Provided Public Improvements for a period of three (3) years, commencing from the date of Initial Acceptance of the Developer-Provided Public Improvements by the City (“Repair/Replacement Period”). Under this warranty, Developer agrees to repair or replace, at its own cost and expense and under the direction of the City, any Developer-Provided Public Improvements or portions thereof which fail or are defective, unsound, or unsatisfactory because of materials or workmanship, or which are not in conformity with Construction Standards. The Repair/Replacement Period shall be extended for up to three (3) years following Initial Acceptance of any completed repairs to or replacements of the Developer-Provided Public Improvements made by Developer during the Repair/Replacement Period, including but not limited to repairs or replacements necessitated by damage due to construction traffic or activities.</w:t>
      </w:r>
    </w:p>
    <w:p w14:paraId="3E362EAB" w14:textId="77777777" w:rsidR="00E7359F" w:rsidRPr="00C7445C" w:rsidRDefault="00E7359F" w:rsidP="00F104EB">
      <w:pPr>
        <w:ind w:left="720"/>
        <w:jc w:val="both"/>
        <w:rPr>
          <w:sz w:val="24"/>
          <w:szCs w:val="24"/>
        </w:rPr>
      </w:pPr>
    </w:p>
    <w:p w14:paraId="3FA931E9" w14:textId="77777777" w:rsidR="00A64CC7" w:rsidRDefault="00421356" w:rsidP="00F104EB">
      <w:pPr>
        <w:ind w:left="720"/>
        <w:jc w:val="both"/>
        <w:rPr>
          <w:sz w:val="24"/>
          <w:szCs w:val="24"/>
        </w:rPr>
      </w:pPr>
      <w:r w:rsidRPr="00C7445C">
        <w:rPr>
          <w:sz w:val="24"/>
          <w:szCs w:val="24"/>
        </w:rPr>
        <w:t>2.11.2 Following Initial Acceptance of the Developer-Provided Public Improvements, the City will release the applicable Performance Guaranty for such improvements, and Developer shall furnish to the City, within 30 days of the issuance of a Certificate of Occupancy, either (i) cash or (ii) a letter of credit in a form reasonably acceptable</w:t>
      </w:r>
      <w:r w:rsidR="00C7445C" w:rsidRPr="00C7445C">
        <w:rPr>
          <w:sz w:val="24"/>
          <w:szCs w:val="24"/>
        </w:rPr>
        <w:t xml:space="preserve"> </w:t>
      </w:r>
      <w:r w:rsidRPr="00C7445C">
        <w:rPr>
          <w:sz w:val="24"/>
          <w:szCs w:val="24"/>
        </w:rPr>
        <w:t>to the City and approved by Developer’s lender (if Developer proceeds with a letter of credit), in an amount equal to 10% of the portion of the Engineer’s Cost Estimate as shown on Exhibit C (the “Repair/Replacement Guaranty”).</w:t>
      </w:r>
    </w:p>
    <w:p w14:paraId="58EC7EAD" w14:textId="77777777" w:rsidR="00E7359F" w:rsidRPr="00C7445C" w:rsidRDefault="00E7359F" w:rsidP="00F104EB">
      <w:pPr>
        <w:ind w:left="720"/>
        <w:jc w:val="both"/>
        <w:rPr>
          <w:sz w:val="24"/>
          <w:szCs w:val="24"/>
        </w:rPr>
      </w:pPr>
    </w:p>
    <w:p w14:paraId="03C4942F" w14:textId="77777777" w:rsidR="00A64CC7" w:rsidRDefault="00421356" w:rsidP="00F104EB">
      <w:pPr>
        <w:ind w:left="720"/>
        <w:jc w:val="both"/>
        <w:rPr>
          <w:sz w:val="24"/>
          <w:szCs w:val="24"/>
        </w:rPr>
      </w:pPr>
      <w:r w:rsidRPr="00C7445C">
        <w:rPr>
          <w:sz w:val="24"/>
          <w:szCs w:val="24"/>
        </w:rPr>
        <w:t>2.11.3 The Repair/Replacement Guaranty shall provide security for the costs of repairing and/or replacing the Developer-Provided Public Improvements during the applicable Repair/Replacement Period, and in defending or removing claims of unpaid laborers, material suppliers and/or subcontractors who may attempt to assert a lien upon the Developer-Provided Public Improvements.</w:t>
      </w:r>
    </w:p>
    <w:p w14:paraId="277580AE" w14:textId="77777777" w:rsidR="00E7359F" w:rsidRPr="00C7445C" w:rsidRDefault="00E7359F" w:rsidP="00F104EB">
      <w:pPr>
        <w:ind w:left="720"/>
        <w:jc w:val="both"/>
        <w:rPr>
          <w:sz w:val="24"/>
          <w:szCs w:val="24"/>
        </w:rPr>
      </w:pPr>
    </w:p>
    <w:p w14:paraId="61D65020" w14:textId="77777777" w:rsidR="00A64CC7" w:rsidRDefault="00421356" w:rsidP="00F104EB">
      <w:pPr>
        <w:ind w:left="720"/>
        <w:jc w:val="both"/>
        <w:rPr>
          <w:sz w:val="24"/>
          <w:szCs w:val="24"/>
        </w:rPr>
      </w:pPr>
      <w:r w:rsidRPr="00C7445C">
        <w:rPr>
          <w:sz w:val="24"/>
          <w:szCs w:val="24"/>
        </w:rPr>
        <w:t>2.11.4 In the event that any substantial repair or replacement is required to any of the Developer-Provided Public Improvements during the applicable Repair/Replacement Period and such repair or replacement is not made after thirty days from mailing of a written notice to Developer requesting repairs, the City, may:</w:t>
      </w:r>
    </w:p>
    <w:p w14:paraId="75CCCF50" w14:textId="77777777" w:rsidR="00E7359F" w:rsidRPr="00C7445C" w:rsidRDefault="00E7359F" w:rsidP="00F104EB">
      <w:pPr>
        <w:ind w:left="720"/>
        <w:jc w:val="both"/>
        <w:rPr>
          <w:sz w:val="24"/>
          <w:szCs w:val="24"/>
        </w:rPr>
      </w:pPr>
    </w:p>
    <w:p w14:paraId="4D3A1B49" w14:textId="77777777" w:rsidR="00A64CC7" w:rsidRPr="00C7445C" w:rsidRDefault="00421356" w:rsidP="00F104EB">
      <w:pPr>
        <w:ind w:left="720"/>
        <w:jc w:val="both"/>
        <w:rPr>
          <w:sz w:val="24"/>
          <w:szCs w:val="24"/>
        </w:rPr>
      </w:pPr>
      <w:r w:rsidRPr="00C7445C">
        <w:rPr>
          <w:sz w:val="24"/>
          <w:szCs w:val="24"/>
        </w:rPr>
        <w:t>2.11.4.1 Draw upon the Repair/Replacement Guaranty and, at the City’s discretion, secure repair or replacement of any incomplete or non-conforming Developer-Provided Public Improvements;</w:t>
      </w:r>
    </w:p>
    <w:p w14:paraId="493596A9" w14:textId="77777777" w:rsidR="00A64CC7" w:rsidRDefault="00421356" w:rsidP="00F104EB">
      <w:pPr>
        <w:ind w:left="720"/>
        <w:jc w:val="both"/>
        <w:rPr>
          <w:sz w:val="24"/>
          <w:szCs w:val="24"/>
        </w:rPr>
      </w:pPr>
      <w:r w:rsidRPr="00C7445C">
        <w:rPr>
          <w:sz w:val="24"/>
          <w:szCs w:val="24"/>
        </w:rPr>
        <w:t>2.11.4.2 Pursue repair or replacement of the Developer-Provided Public Improvements, at the City’s expense, either by bid or negotiated price;</w:t>
      </w:r>
    </w:p>
    <w:p w14:paraId="27E1B4C0" w14:textId="77777777" w:rsidR="00E7359F" w:rsidRPr="00C7445C" w:rsidRDefault="00E7359F" w:rsidP="00F104EB">
      <w:pPr>
        <w:ind w:left="720"/>
        <w:jc w:val="both"/>
        <w:rPr>
          <w:sz w:val="24"/>
          <w:szCs w:val="24"/>
        </w:rPr>
      </w:pPr>
    </w:p>
    <w:p w14:paraId="18DFFE0C" w14:textId="77777777" w:rsidR="00A64CC7" w:rsidRDefault="00421356" w:rsidP="00F104EB">
      <w:pPr>
        <w:ind w:left="720"/>
        <w:jc w:val="both"/>
        <w:rPr>
          <w:sz w:val="24"/>
          <w:szCs w:val="24"/>
        </w:rPr>
      </w:pPr>
      <w:r w:rsidRPr="00C7445C">
        <w:rPr>
          <w:sz w:val="24"/>
          <w:szCs w:val="24"/>
        </w:rPr>
        <w:t>2.11.4.3 Order denial or suspension of building permits or certificates of occupancy until completion or repair or replacement of any incomplete or defective Developer-Provided Public Improvements; and/or</w:t>
      </w:r>
    </w:p>
    <w:p w14:paraId="6421D318" w14:textId="77777777" w:rsidR="00E7359F" w:rsidRPr="00C7445C" w:rsidRDefault="00E7359F" w:rsidP="00F104EB">
      <w:pPr>
        <w:ind w:left="720"/>
        <w:jc w:val="both"/>
        <w:rPr>
          <w:sz w:val="24"/>
          <w:szCs w:val="24"/>
        </w:rPr>
      </w:pPr>
    </w:p>
    <w:p w14:paraId="00AC3D87" w14:textId="77777777" w:rsidR="00A64CC7" w:rsidRDefault="00421356" w:rsidP="00F104EB">
      <w:pPr>
        <w:ind w:left="720"/>
        <w:jc w:val="both"/>
        <w:rPr>
          <w:sz w:val="24"/>
          <w:szCs w:val="24"/>
        </w:rPr>
      </w:pPr>
      <w:r w:rsidRPr="00C7445C">
        <w:rPr>
          <w:sz w:val="24"/>
          <w:szCs w:val="24"/>
        </w:rPr>
        <w:t>2.11.4.4 Pursue any other legal remedies available to it at law or which may be appropriate under applicable City regulations.</w:t>
      </w:r>
    </w:p>
    <w:p w14:paraId="6AC1168B" w14:textId="77777777" w:rsidR="00E7359F" w:rsidRPr="00C7445C" w:rsidRDefault="00E7359F" w:rsidP="00F104EB">
      <w:pPr>
        <w:ind w:left="720"/>
        <w:jc w:val="both"/>
        <w:rPr>
          <w:sz w:val="24"/>
          <w:szCs w:val="24"/>
        </w:rPr>
      </w:pPr>
    </w:p>
    <w:p w14:paraId="0C8ABCAD" w14:textId="03653323" w:rsidR="00A64CC7" w:rsidRPr="00C7445C" w:rsidRDefault="00421356" w:rsidP="00F104EB">
      <w:pPr>
        <w:ind w:left="720"/>
        <w:jc w:val="both"/>
        <w:rPr>
          <w:sz w:val="24"/>
          <w:szCs w:val="24"/>
        </w:rPr>
      </w:pPr>
      <w:r w:rsidRPr="00C7445C">
        <w:rPr>
          <w:sz w:val="24"/>
          <w:szCs w:val="24"/>
        </w:rPr>
        <w:lastRenderedPageBreak/>
        <w:t xml:space="preserve">2.11.5 In the event that emergency repairs are required, as solely determined by the City, the City may immediately complete such emergency work or repairs and invoice the Developer the City’s actual costs. Developer shall reimburse the City within sixty (60) </w:t>
      </w:r>
      <w:ins w:id="16" w:author="Mario J. Infante" w:date="2025-07-07T10:36:00Z" w16du:dateUtc="2025-07-07T16:36:00Z">
        <w:r w:rsidR="0080206E">
          <w:rPr>
            <w:sz w:val="24"/>
            <w:szCs w:val="24"/>
          </w:rPr>
          <w:t xml:space="preserve">calendar </w:t>
        </w:r>
      </w:ins>
      <w:r w:rsidRPr="00C7445C">
        <w:rPr>
          <w:sz w:val="24"/>
          <w:szCs w:val="24"/>
        </w:rPr>
        <w:t>days after receipt of written notification or repair and supporting documentation from the City.</w:t>
      </w:r>
    </w:p>
    <w:p w14:paraId="4174E02F" w14:textId="77777777" w:rsidR="00F104EB" w:rsidRDefault="00F104EB" w:rsidP="003D5A69">
      <w:pPr>
        <w:jc w:val="both"/>
        <w:rPr>
          <w:sz w:val="24"/>
          <w:szCs w:val="24"/>
        </w:rPr>
      </w:pPr>
    </w:p>
    <w:p w14:paraId="3BC952C7" w14:textId="2787FE08" w:rsidR="00A64CC7" w:rsidRDefault="00E7359F" w:rsidP="003D5A69">
      <w:pPr>
        <w:jc w:val="both"/>
        <w:rPr>
          <w:sz w:val="24"/>
          <w:szCs w:val="24"/>
        </w:rPr>
      </w:pPr>
      <w:r>
        <w:rPr>
          <w:sz w:val="24"/>
          <w:szCs w:val="24"/>
        </w:rPr>
        <w:t>2.12</w:t>
      </w:r>
      <w:r>
        <w:rPr>
          <w:sz w:val="24"/>
          <w:szCs w:val="24"/>
        </w:rPr>
        <w:tab/>
      </w:r>
      <w:r w:rsidR="00421356" w:rsidRPr="00E7359F">
        <w:rPr>
          <w:sz w:val="24"/>
          <w:szCs w:val="24"/>
          <w:u w:val="single"/>
        </w:rPr>
        <w:t>Final Acceptance</w:t>
      </w:r>
      <w:r w:rsidR="00F104EB">
        <w:rPr>
          <w:sz w:val="24"/>
          <w:szCs w:val="24"/>
        </w:rPr>
        <w:t xml:space="preserve">. </w:t>
      </w:r>
      <w:r w:rsidR="00421356" w:rsidRPr="00C7445C">
        <w:rPr>
          <w:sz w:val="24"/>
          <w:szCs w:val="24"/>
        </w:rPr>
        <w:t xml:space="preserve">At least thirty (30) </w:t>
      </w:r>
      <w:ins w:id="17" w:author="Mario J. Infante" w:date="2025-07-07T10:36:00Z" w16du:dateUtc="2025-07-07T16:36:00Z">
        <w:r w:rsidR="0080206E">
          <w:rPr>
            <w:sz w:val="24"/>
            <w:szCs w:val="24"/>
          </w:rPr>
          <w:t xml:space="preserve">calendar </w:t>
        </w:r>
      </w:ins>
      <w:r w:rsidR="00421356" w:rsidRPr="00C7445C">
        <w:rPr>
          <w:sz w:val="24"/>
          <w:szCs w:val="24"/>
        </w:rPr>
        <w:t>days before the applicable</w:t>
      </w:r>
      <w:r w:rsidR="00F104EB">
        <w:rPr>
          <w:sz w:val="24"/>
          <w:szCs w:val="24"/>
        </w:rPr>
        <w:t xml:space="preserve"> </w:t>
      </w:r>
      <w:r w:rsidR="00421356" w:rsidRPr="00C7445C">
        <w:rPr>
          <w:sz w:val="24"/>
          <w:szCs w:val="24"/>
        </w:rPr>
        <w:t xml:space="preserve">Repair/Replacement Period elapses, or as soon thereafter as weather permits, Developer shall submit a written request for Final Acceptance of the Developer-Provided Public Improvements. The City shall conduct a final inspection of the Developer-Provided Public Improvements as soon as is reasonably practicable, and if they fully conform to the Construction Standards, and if all repairs as are needed have been made to bring the same into such conformance, the City shall issue a “Certificate of Final Acceptance” signifying final approval of the Developer-Provided Public Improvements. If Developer does not correct all deficiencies and make repairs identified in said inspection to the City's satisfaction within thirty (30) </w:t>
      </w:r>
      <w:ins w:id="18" w:author="Mario J. Infante" w:date="2025-07-07T10:36:00Z" w16du:dateUtc="2025-07-07T16:36:00Z">
        <w:r w:rsidR="0080206E">
          <w:rPr>
            <w:sz w:val="24"/>
            <w:szCs w:val="24"/>
          </w:rPr>
          <w:t xml:space="preserve">calendar </w:t>
        </w:r>
      </w:ins>
      <w:r w:rsidR="00421356" w:rsidRPr="00C7445C">
        <w:rPr>
          <w:sz w:val="24"/>
          <w:szCs w:val="24"/>
        </w:rPr>
        <w:t>days after receipt of said notice, weather permitting, City may exercise its rights to secure performance as is provided in Section 2.11.4* of this Agreement. Upon expiration of the applicable Repair/Replacement Period, Developer shall</w:t>
      </w:r>
      <w:r w:rsidR="00C7445C" w:rsidRPr="00C7445C">
        <w:rPr>
          <w:sz w:val="24"/>
          <w:szCs w:val="24"/>
        </w:rPr>
        <w:t xml:space="preserve"> </w:t>
      </w:r>
      <w:r w:rsidR="00421356" w:rsidRPr="00C7445C">
        <w:rPr>
          <w:sz w:val="24"/>
          <w:szCs w:val="24"/>
        </w:rPr>
        <w:t>request release of the applicable Repair/Replacement Guaranty by written notice, and the City shall release the applicable Repair/Replacement Guaranty, provided no liens have been filed and not released with respect to the Developer-Provided Public Improvements.</w:t>
      </w:r>
    </w:p>
    <w:p w14:paraId="35795EC1" w14:textId="77777777" w:rsidR="00F104EB" w:rsidRPr="00C7445C" w:rsidRDefault="00F104EB" w:rsidP="003D5A69">
      <w:pPr>
        <w:jc w:val="both"/>
        <w:rPr>
          <w:sz w:val="24"/>
          <w:szCs w:val="24"/>
        </w:rPr>
      </w:pPr>
    </w:p>
    <w:p w14:paraId="0C34F060" w14:textId="50AB90FF" w:rsidR="00A64CC7" w:rsidRDefault="00421356" w:rsidP="003D5A69">
      <w:pPr>
        <w:jc w:val="both"/>
        <w:rPr>
          <w:sz w:val="24"/>
          <w:szCs w:val="24"/>
        </w:rPr>
      </w:pPr>
      <w:r w:rsidRPr="00C7445C">
        <w:rPr>
          <w:sz w:val="24"/>
          <w:szCs w:val="24"/>
        </w:rPr>
        <w:t>2.13</w:t>
      </w:r>
      <w:r w:rsidRPr="00C7445C">
        <w:rPr>
          <w:sz w:val="24"/>
          <w:szCs w:val="24"/>
        </w:rPr>
        <w:tab/>
      </w:r>
      <w:r w:rsidRPr="00E7359F">
        <w:rPr>
          <w:sz w:val="24"/>
          <w:szCs w:val="24"/>
          <w:u w:val="single"/>
        </w:rPr>
        <w:t>Reimbursement to City</w:t>
      </w:r>
      <w:r w:rsidRPr="00C7445C">
        <w:rPr>
          <w:sz w:val="24"/>
          <w:szCs w:val="24"/>
        </w:rPr>
        <w:t xml:space="preserve">. In the event the City exercises its right to secure completion of construction, repairs, replacements, or other work to the Developer-Provided Public Improvements using funds other than the Performance Guaranty, Developer shall reimburse the City within sixty (60) </w:t>
      </w:r>
      <w:ins w:id="19" w:author="Mario J. Infante" w:date="2025-07-07T10:36:00Z" w16du:dateUtc="2025-07-07T16:36:00Z">
        <w:r w:rsidR="0080206E">
          <w:rPr>
            <w:sz w:val="24"/>
            <w:szCs w:val="24"/>
          </w:rPr>
          <w:t xml:space="preserve">calendar </w:t>
        </w:r>
      </w:ins>
      <w:r w:rsidRPr="00C7445C">
        <w:rPr>
          <w:sz w:val="24"/>
          <w:szCs w:val="24"/>
        </w:rPr>
        <w:t>days after receipt of written demand and supporting documentation from the City. If Developer fails to reimburse the City, then Developer shall be in default of this Agreement.</w:t>
      </w:r>
    </w:p>
    <w:p w14:paraId="65F659AE" w14:textId="77777777" w:rsidR="00F104EB" w:rsidRPr="00C7445C" w:rsidRDefault="00F104EB" w:rsidP="003D5A69">
      <w:pPr>
        <w:jc w:val="both"/>
        <w:rPr>
          <w:sz w:val="24"/>
          <w:szCs w:val="24"/>
        </w:rPr>
      </w:pPr>
    </w:p>
    <w:p w14:paraId="36DB5B01" w14:textId="77777777" w:rsidR="00A64CC7" w:rsidRDefault="00E7359F" w:rsidP="003D5A69">
      <w:pPr>
        <w:jc w:val="both"/>
        <w:rPr>
          <w:sz w:val="24"/>
          <w:szCs w:val="24"/>
        </w:rPr>
      </w:pPr>
      <w:r>
        <w:rPr>
          <w:sz w:val="24"/>
          <w:szCs w:val="24"/>
        </w:rPr>
        <w:t>2.14</w:t>
      </w:r>
      <w:r>
        <w:rPr>
          <w:sz w:val="24"/>
          <w:szCs w:val="24"/>
        </w:rPr>
        <w:tab/>
      </w:r>
      <w:r w:rsidR="00421356" w:rsidRPr="00E7359F">
        <w:rPr>
          <w:sz w:val="24"/>
          <w:szCs w:val="24"/>
          <w:u w:val="single"/>
        </w:rPr>
        <w:t>Maintenance of the Improvements After Final Acceptance</w:t>
      </w:r>
      <w:r w:rsidR="00421356" w:rsidRPr="00C7445C">
        <w:rPr>
          <w:sz w:val="24"/>
          <w:szCs w:val="24"/>
        </w:rPr>
        <w:t>. The City shall maintain and repair the Developer-Provided Public Improvements after Final Acceptance. Notwithstanding any contrary provision in this Agreement, upon Final Acceptance of the Developer-Provided Public Improvements, Developer will be considered released and discharged from any obligations or liability under Section 2.11* of this Agreement.</w:t>
      </w:r>
    </w:p>
    <w:p w14:paraId="183EF355" w14:textId="77777777" w:rsidR="00F104EB" w:rsidRPr="00C7445C" w:rsidRDefault="00F104EB" w:rsidP="003D5A69">
      <w:pPr>
        <w:jc w:val="both"/>
        <w:rPr>
          <w:sz w:val="24"/>
          <w:szCs w:val="24"/>
        </w:rPr>
      </w:pPr>
    </w:p>
    <w:p w14:paraId="4209BFAC" w14:textId="77777777" w:rsidR="00A64CC7" w:rsidRDefault="00421356" w:rsidP="003D5A69">
      <w:pPr>
        <w:jc w:val="both"/>
        <w:rPr>
          <w:sz w:val="24"/>
          <w:szCs w:val="24"/>
        </w:rPr>
      </w:pPr>
      <w:r w:rsidRPr="00C7445C">
        <w:rPr>
          <w:sz w:val="24"/>
          <w:szCs w:val="24"/>
        </w:rPr>
        <w:t>3.</w:t>
      </w:r>
      <w:r w:rsidRPr="00C7445C">
        <w:rPr>
          <w:sz w:val="24"/>
          <w:szCs w:val="24"/>
        </w:rPr>
        <w:tab/>
        <w:t>ADDITIONAL DEVELOPMENT</w:t>
      </w:r>
      <w:r w:rsidR="0034234F">
        <w:rPr>
          <w:sz w:val="24"/>
          <w:szCs w:val="24"/>
        </w:rPr>
        <w:t xml:space="preserve"> STANDARDS AND REQUIREMENTS</w:t>
      </w:r>
    </w:p>
    <w:p w14:paraId="0B0B0161" w14:textId="77777777" w:rsidR="00F104EB" w:rsidRPr="00C7445C" w:rsidRDefault="00F104EB" w:rsidP="003D5A69">
      <w:pPr>
        <w:jc w:val="both"/>
        <w:rPr>
          <w:sz w:val="24"/>
          <w:szCs w:val="24"/>
        </w:rPr>
      </w:pPr>
    </w:p>
    <w:p w14:paraId="40409C30" w14:textId="77777777" w:rsidR="00A64CC7" w:rsidRDefault="00421356" w:rsidP="003D5A69">
      <w:pPr>
        <w:jc w:val="both"/>
        <w:rPr>
          <w:sz w:val="24"/>
          <w:szCs w:val="24"/>
        </w:rPr>
      </w:pPr>
      <w:r w:rsidRPr="00C7445C">
        <w:rPr>
          <w:sz w:val="24"/>
          <w:szCs w:val="24"/>
        </w:rPr>
        <w:t>3.1</w:t>
      </w:r>
      <w:r w:rsidRPr="00C7445C">
        <w:rPr>
          <w:sz w:val="24"/>
          <w:szCs w:val="24"/>
        </w:rPr>
        <w:tab/>
      </w:r>
      <w:r w:rsidRPr="00E7359F">
        <w:rPr>
          <w:sz w:val="24"/>
          <w:szCs w:val="24"/>
          <w:u w:val="single"/>
        </w:rPr>
        <w:t>Certificate of Compliance Required</w:t>
      </w:r>
      <w:r w:rsidRPr="00C7445C">
        <w:rPr>
          <w:sz w:val="24"/>
          <w:szCs w:val="24"/>
        </w:rPr>
        <w:t xml:space="preserve">. By no later than </w:t>
      </w:r>
      <w:r w:rsidR="00E7359F">
        <w:rPr>
          <w:sz w:val="24"/>
          <w:szCs w:val="24"/>
        </w:rPr>
        <w:t>__________</w:t>
      </w:r>
      <w:r w:rsidRPr="00C7445C">
        <w:rPr>
          <w:sz w:val="24"/>
          <w:szCs w:val="24"/>
        </w:rPr>
        <w:t>, Developer must obtain from the City a Certificate of Compliance. The City shall issue a Certificate of Compliance only upon Developer’s satisfaction of all of the following requirements:</w:t>
      </w:r>
    </w:p>
    <w:p w14:paraId="09B4AEE3" w14:textId="77777777" w:rsidR="00F104EB" w:rsidRPr="00C7445C" w:rsidRDefault="00F104EB" w:rsidP="003D5A69">
      <w:pPr>
        <w:jc w:val="both"/>
        <w:rPr>
          <w:sz w:val="24"/>
          <w:szCs w:val="24"/>
        </w:rPr>
      </w:pPr>
    </w:p>
    <w:p w14:paraId="73A5FEF2" w14:textId="77777777" w:rsidR="00A64CC7" w:rsidRDefault="00421356" w:rsidP="00F104EB">
      <w:pPr>
        <w:ind w:left="720"/>
        <w:jc w:val="both"/>
        <w:rPr>
          <w:sz w:val="24"/>
          <w:szCs w:val="24"/>
        </w:rPr>
      </w:pPr>
      <w:r w:rsidRPr="00C7445C">
        <w:rPr>
          <w:sz w:val="24"/>
          <w:szCs w:val="24"/>
        </w:rPr>
        <w:t xml:space="preserve">3.1.1 Developer secures from the City approval of all Plans for the Developer-Provided Public Improvements, including the list for all Developer-Provided Public Improvements for </w:t>
      </w:r>
      <w:r w:rsidR="00E7359F">
        <w:rPr>
          <w:sz w:val="24"/>
          <w:szCs w:val="24"/>
        </w:rPr>
        <w:t>the Project</w:t>
      </w:r>
      <w:r w:rsidRPr="00C7445C">
        <w:rPr>
          <w:sz w:val="24"/>
          <w:szCs w:val="24"/>
        </w:rPr>
        <w:t xml:space="preserve"> and the accompanying Engineer’s Cost Estimate, in accordance with Section 2.2* of this Agreement.</w:t>
      </w:r>
    </w:p>
    <w:p w14:paraId="42328ADE" w14:textId="77777777" w:rsidR="00F104EB" w:rsidRPr="00C7445C" w:rsidRDefault="00F104EB" w:rsidP="00F104EB">
      <w:pPr>
        <w:ind w:left="720"/>
        <w:jc w:val="both"/>
        <w:rPr>
          <w:sz w:val="24"/>
          <w:szCs w:val="24"/>
        </w:rPr>
      </w:pPr>
    </w:p>
    <w:p w14:paraId="2806315B" w14:textId="77777777" w:rsidR="00A64CC7" w:rsidRDefault="00421356" w:rsidP="00F104EB">
      <w:pPr>
        <w:ind w:left="720"/>
        <w:jc w:val="both"/>
        <w:rPr>
          <w:sz w:val="24"/>
          <w:szCs w:val="24"/>
        </w:rPr>
      </w:pPr>
      <w:r w:rsidRPr="00C7445C">
        <w:rPr>
          <w:sz w:val="24"/>
          <w:szCs w:val="24"/>
        </w:rPr>
        <w:t>3.1.2 Developer pays to the City all required and applicable building permit fees for any permits sought for the Project as set forth in Section 3.5* of this Agreement; and</w:t>
      </w:r>
    </w:p>
    <w:p w14:paraId="10A02736" w14:textId="77777777" w:rsidR="00F104EB" w:rsidRPr="00C7445C" w:rsidRDefault="00F104EB" w:rsidP="00F104EB">
      <w:pPr>
        <w:ind w:left="720"/>
        <w:jc w:val="both"/>
        <w:rPr>
          <w:sz w:val="24"/>
          <w:szCs w:val="24"/>
        </w:rPr>
      </w:pPr>
    </w:p>
    <w:p w14:paraId="6B0CEA1A" w14:textId="77777777" w:rsidR="00A64CC7" w:rsidRDefault="00421356" w:rsidP="00F104EB">
      <w:pPr>
        <w:ind w:left="720"/>
        <w:jc w:val="both"/>
        <w:rPr>
          <w:sz w:val="24"/>
          <w:szCs w:val="24"/>
        </w:rPr>
      </w:pPr>
      <w:r w:rsidRPr="00C7445C">
        <w:rPr>
          <w:sz w:val="24"/>
          <w:szCs w:val="24"/>
        </w:rPr>
        <w:lastRenderedPageBreak/>
        <w:t>3.1.3 Developer pays to the City the Cash Fee-in-lieu of Water Dedication amount as set forth in Section 3.6* of this Agreement; and</w:t>
      </w:r>
    </w:p>
    <w:p w14:paraId="697DDD15" w14:textId="77777777" w:rsidR="00F104EB" w:rsidRPr="00C7445C" w:rsidRDefault="00F104EB" w:rsidP="00F104EB">
      <w:pPr>
        <w:ind w:left="720"/>
        <w:jc w:val="both"/>
        <w:rPr>
          <w:sz w:val="24"/>
          <w:szCs w:val="24"/>
        </w:rPr>
      </w:pPr>
    </w:p>
    <w:p w14:paraId="1C974F5D" w14:textId="77777777" w:rsidR="00A64CC7" w:rsidRDefault="00421356" w:rsidP="00F104EB">
      <w:pPr>
        <w:ind w:left="720"/>
        <w:jc w:val="both"/>
        <w:rPr>
          <w:sz w:val="24"/>
          <w:szCs w:val="24"/>
        </w:rPr>
      </w:pPr>
      <w:r w:rsidRPr="00C7445C">
        <w:rPr>
          <w:sz w:val="24"/>
          <w:szCs w:val="24"/>
        </w:rPr>
        <w:t>3.1.4 Developer pays to the City all other applicable and required fees as set forth in Section 3.7* of this Agreement; and</w:t>
      </w:r>
    </w:p>
    <w:p w14:paraId="73CC695D" w14:textId="77777777" w:rsidR="00F104EB" w:rsidRPr="00C7445C" w:rsidRDefault="00F104EB" w:rsidP="00F104EB">
      <w:pPr>
        <w:ind w:left="720"/>
        <w:jc w:val="both"/>
        <w:rPr>
          <w:sz w:val="24"/>
          <w:szCs w:val="24"/>
        </w:rPr>
      </w:pPr>
    </w:p>
    <w:p w14:paraId="03F3190A" w14:textId="77777777" w:rsidR="00C7445C" w:rsidRDefault="00421356" w:rsidP="00F104EB">
      <w:pPr>
        <w:ind w:left="720"/>
        <w:jc w:val="both"/>
        <w:rPr>
          <w:sz w:val="24"/>
          <w:szCs w:val="24"/>
        </w:rPr>
      </w:pPr>
      <w:r w:rsidRPr="00C7445C">
        <w:rPr>
          <w:sz w:val="24"/>
          <w:szCs w:val="24"/>
        </w:rPr>
        <w:t>3.1.5 Developer provides proof of Affiliate’s ownership of the Property.</w:t>
      </w:r>
      <w:r w:rsidR="00F104EB">
        <w:rPr>
          <w:sz w:val="24"/>
          <w:szCs w:val="24"/>
        </w:rPr>
        <w:t xml:space="preserve"> </w:t>
      </w:r>
      <w:r w:rsidRPr="00C7445C">
        <w:rPr>
          <w:sz w:val="24"/>
          <w:szCs w:val="24"/>
        </w:rPr>
        <w:t xml:space="preserve">Upon Issuance of Certificate of Compliance, Developer shall record the Certificate of Compliance in the Office of the </w:t>
      </w:r>
      <w:r w:rsidR="00B74800">
        <w:rPr>
          <w:sz w:val="24"/>
          <w:szCs w:val="24"/>
        </w:rPr>
        <w:t>Doña Ana</w:t>
      </w:r>
      <w:r w:rsidRPr="00C7445C">
        <w:rPr>
          <w:sz w:val="24"/>
          <w:szCs w:val="24"/>
        </w:rPr>
        <w:t xml:space="preserve"> County Clerk and Recorder. In the event that Developer fails to comply with the requirements of this section, or fails to obtain a Certificate of Compliance by </w:t>
      </w:r>
      <w:r w:rsidR="00E7359F">
        <w:rPr>
          <w:sz w:val="24"/>
          <w:szCs w:val="24"/>
        </w:rPr>
        <w:t>__________</w:t>
      </w:r>
      <w:r w:rsidRPr="00C7445C">
        <w:rPr>
          <w:sz w:val="24"/>
          <w:szCs w:val="24"/>
        </w:rPr>
        <w:t>, the City may at its discretion and sole option elect to: (a) void the recorded Final Plat, Final Plan/PUD; and/or Site Plan; and/or (b) void any building permits that have been issued for any lots or buildings within the Final Plat.</w:t>
      </w:r>
    </w:p>
    <w:p w14:paraId="201438AD" w14:textId="77777777" w:rsidR="00F104EB" w:rsidRPr="00C7445C" w:rsidRDefault="00F104EB" w:rsidP="003D5A69">
      <w:pPr>
        <w:jc w:val="both"/>
        <w:rPr>
          <w:sz w:val="24"/>
          <w:szCs w:val="24"/>
        </w:rPr>
      </w:pPr>
    </w:p>
    <w:p w14:paraId="42CF067C" w14:textId="77777777" w:rsidR="00A64CC7" w:rsidRDefault="00421356" w:rsidP="003D5A69">
      <w:pPr>
        <w:jc w:val="both"/>
        <w:rPr>
          <w:sz w:val="24"/>
          <w:szCs w:val="24"/>
        </w:rPr>
      </w:pPr>
      <w:r w:rsidRPr="00C7445C">
        <w:rPr>
          <w:sz w:val="24"/>
          <w:szCs w:val="24"/>
        </w:rPr>
        <w:t>3.2</w:t>
      </w:r>
      <w:r w:rsidRPr="00C7445C">
        <w:rPr>
          <w:sz w:val="24"/>
          <w:szCs w:val="24"/>
        </w:rPr>
        <w:tab/>
      </w:r>
      <w:r w:rsidRPr="00421356">
        <w:rPr>
          <w:sz w:val="24"/>
          <w:szCs w:val="24"/>
          <w:u w:val="single"/>
        </w:rPr>
        <w:t>Restriction on Beginning of Work</w:t>
      </w:r>
      <w:r w:rsidRPr="00C7445C">
        <w:rPr>
          <w:sz w:val="24"/>
          <w:szCs w:val="24"/>
        </w:rPr>
        <w:t xml:space="preserve">. </w:t>
      </w:r>
    </w:p>
    <w:p w14:paraId="1B38A162" w14:textId="77777777" w:rsidR="00F104EB" w:rsidRPr="00C7445C" w:rsidRDefault="00F104EB" w:rsidP="003D5A69">
      <w:pPr>
        <w:jc w:val="both"/>
        <w:rPr>
          <w:sz w:val="24"/>
          <w:szCs w:val="24"/>
        </w:rPr>
      </w:pPr>
    </w:p>
    <w:p w14:paraId="6693FA60" w14:textId="77777777" w:rsidR="00A64CC7" w:rsidRDefault="00421356" w:rsidP="00F104EB">
      <w:pPr>
        <w:ind w:left="720"/>
        <w:jc w:val="both"/>
        <w:rPr>
          <w:sz w:val="24"/>
          <w:szCs w:val="24"/>
        </w:rPr>
      </w:pPr>
      <w:r w:rsidRPr="00C7445C">
        <w:rPr>
          <w:sz w:val="24"/>
          <w:szCs w:val="24"/>
        </w:rPr>
        <w:t>3.2.1 Restriction on Beginning of Construction Work. Except for site prep</w:t>
      </w:r>
      <w:r>
        <w:rPr>
          <w:sz w:val="24"/>
          <w:szCs w:val="24"/>
        </w:rPr>
        <w:t>aration</w:t>
      </w:r>
      <w:r w:rsidRPr="00C7445C">
        <w:rPr>
          <w:sz w:val="24"/>
          <w:szCs w:val="24"/>
        </w:rPr>
        <w:t xml:space="preserve"> or overlot grading performed under a City-issued grading/erosion control permit, no construction work, including utilities or activities relating to any Developer-Provided Public Improvements for the Project, shall commence on the Property until the date upon which the City issues a Certificate of Compliance pursuant to Section 3.1 of this Agreement.</w:t>
      </w:r>
    </w:p>
    <w:p w14:paraId="55F9238B" w14:textId="77777777" w:rsidR="00F104EB" w:rsidRPr="00C7445C" w:rsidRDefault="00F104EB" w:rsidP="00F104EB">
      <w:pPr>
        <w:ind w:left="720"/>
        <w:jc w:val="both"/>
        <w:rPr>
          <w:sz w:val="24"/>
          <w:szCs w:val="24"/>
        </w:rPr>
      </w:pPr>
    </w:p>
    <w:p w14:paraId="51D57033" w14:textId="77777777" w:rsidR="00A64CC7" w:rsidRDefault="00421356" w:rsidP="00F104EB">
      <w:pPr>
        <w:ind w:left="720"/>
        <w:jc w:val="both"/>
        <w:rPr>
          <w:sz w:val="24"/>
          <w:szCs w:val="24"/>
        </w:rPr>
      </w:pPr>
      <w:r w:rsidRPr="00C7445C">
        <w:rPr>
          <w:sz w:val="24"/>
          <w:szCs w:val="24"/>
        </w:rPr>
        <w:t>3.2.2 Restriction on Beginning of Vertical Development. Irrespective of the issuance of a building permit, the furnishing of a Performance Guaranty, or the issuance of a Certificate of Compliance, Developer shall not commence any vertical construction or development, on any lots, outlots or buildings within the Project under any building permits issued by the City until the date upon which the City issues a written letter authorizing Developer to proceed with vertical construction (“Notice to Proceed”). The City shall issue the Notice to Proceed to Developer only upon Developer’s satisfaction of all of the following requirements:</w:t>
      </w:r>
    </w:p>
    <w:p w14:paraId="043E332A" w14:textId="77777777" w:rsidR="00F104EB" w:rsidRPr="00C7445C" w:rsidRDefault="00F104EB" w:rsidP="00F104EB">
      <w:pPr>
        <w:ind w:left="720"/>
        <w:jc w:val="both"/>
        <w:rPr>
          <w:sz w:val="24"/>
          <w:szCs w:val="24"/>
        </w:rPr>
      </w:pPr>
    </w:p>
    <w:p w14:paraId="613D958B" w14:textId="77777777" w:rsidR="00A64CC7" w:rsidRDefault="00421356" w:rsidP="00F104EB">
      <w:pPr>
        <w:ind w:left="720"/>
        <w:jc w:val="both"/>
        <w:rPr>
          <w:sz w:val="24"/>
          <w:szCs w:val="24"/>
        </w:rPr>
      </w:pPr>
      <w:r w:rsidRPr="00C7445C">
        <w:rPr>
          <w:sz w:val="24"/>
          <w:szCs w:val="24"/>
        </w:rPr>
        <w:t>3.2.2.1 Developer has installed water mains, lines, fire hydrants, and appurtenances in accordance with the Plans and Construction Standards;</w:t>
      </w:r>
    </w:p>
    <w:p w14:paraId="129ED3AF" w14:textId="77777777" w:rsidR="00F104EB" w:rsidRPr="00C7445C" w:rsidRDefault="00F104EB" w:rsidP="00F104EB">
      <w:pPr>
        <w:ind w:left="720"/>
        <w:jc w:val="both"/>
        <w:rPr>
          <w:sz w:val="24"/>
          <w:szCs w:val="24"/>
        </w:rPr>
      </w:pPr>
    </w:p>
    <w:p w14:paraId="722BA069" w14:textId="77777777" w:rsidR="00A64CC7" w:rsidRDefault="00421356" w:rsidP="00F104EB">
      <w:pPr>
        <w:ind w:left="720"/>
        <w:jc w:val="both"/>
        <w:rPr>
          <w:sz w:val="24"/>
          <w:szCs w:val="24"/>
        </w:rPr>
      </w:pPr>
      <w:r w:rsidRPr="00C7445C">
        <w:rPr>
          <w:sz w:val="24"/>
          <w:szCs w:val="24"/>
        </w:rPr>
        <w:t>3.2.2.2 The City, in its sole and absolute discretion, determines that water improvements are complete and operational; and</w:t>
      </w:r>
    </w:p>
    <w:p w14:paraId="0EB5D30F" w14:textId="77777777" w:rsidR="00F104EB" w:rsidRPr="00C7445C" w:rsidRDefault="00F104EB" w:rsidP="00F104EB">
      <w:pPr>
        <w:ind w:left="720"/>
        <w:jc w:val="both"/>
        <w:rPr>
          <w:sz w:val="24"/>
          <w:szCs w:val="24"/>
        </w:rPr>
      </w:pPr>
    </w:p>
    <w:p w14:paraId="706EA41D" w14:textId="77777777" w:rsidR="00A64CC7" w:rsidRDefault="00421356" w:rsidP="00F104EB">
      <w:pPr>
        <w:ind w:left="720"/>
        <w:jc w:val="both"/>
        <w:rPr>
          <w:sz w:val="24"/>
          <w:szCs w:val="24"/>
        </w:rPr>
      </w:pPr>
      <w:r w:rsidRPr="00C7445C">
        <w:rPr>
          <w:sz w:val="24"/>
          <w:szCs w:val="24"/>
        </w:rPr>
        <w:t>3.2.2.3 Developer has installed all fire access roadways to an extent that will provide all-weather paved access for emergency vehicles prior to combustibles being brought to the site or combustible construction taking place.</w:t>
      </w:r>
      <w:r w:rsidR="00F104EB">
        <w:rPr>
          <w:sz w:val="24"/>
          <w:szCs w:val="24"/>
        </w:rPr>
        <w:t xml:space="preserve"> </w:t>
      </w:r>
      <w:r w:rsidRPr="00C7445C">
        <w:rPr>
          <w:sz w:val="24"/>
          <w:szCs w:val="24"/>
        </w:rPr>
        <w:t>For the purposes of this section, vertical construction or development is any foundation construction, or construction that would cause any increase in the height of a foundation or that would go beyond an elevation five feet higher than grade.</w:t>
      </w:r>
    </w:p>
    <w:p w14:paraId="5F9AD92E" w14:textId="77777777" w:rsidR="00F104EB" w:rsidRPr="00C7445C" w:rsidRDefault="00F104EB" w:rsidP="00F104EB">
      <w:pPr>
        <w:ind w:left="720"/>
        <w:jc w:val="both"/>
        <w:rPr>
          <w:sz w:val="24"/>
          <w:szCs w:val="24"/>
        </w:rPr>
      </w:pPr>
    </w:p>
    <w:p w14:paraId="528AA23C" w14:textId="77777777" w:rsidR="00A64CC7" w:rsidRDefault="00421356" w:rsidP="003D5A69">
      <w:pPr>
        <w:jc w:val="both"/>
        <w:rPr>
          <w:sz w:val="24"/>
          <w:szCs w:val="24"/>
        </w:rPr>
      </w:pPr>
      <w:r w:rsidRPr="00C7445C">
        <w:rPr>
          <w:sz w:val="24"/>
          <w:szCs w:val="24"/>
        </w:rPr>
        <w:t>3.3</w:t>
      </w:r>
      <w:r w:rsidRPr="00C7445C">
        <w:rPr>
          <w:sz w:val="24"/>
          <w:szCs w:val="24"/>
        </w:rPr>
        <w:tab/>
        <w:t>Street Signs, Traffic Signs, and Striping. Developer will furnish and install, at its expense, street name signs, striping, stop signs, speed limit and other signs on all streets, in accordance with the Manual of Uniform Traffic Control Devices, as amended, and other applicable legal requirements.</w:t>
      </w:r>
    </w:p>
    <w:p w14:paraId="2B7EC08C" w14:textId="77777777" w:rsidR="00F104EB" w:rsidRPr="00C7445C" w:rsidRDefault="00F104EB" w:rsidP="003D5A69">
      <w:pPr>
        <w:jc w:val="both"/>
        <w:rPr>
          <w:sz w:val="24"/>
          <w:szCs w:val="24"/>
        </w:rPr>
      </w:pPr>
    </w:p>
    <w:p w14:paraId="38AD9227" w14:textId="77777777" w:rsidR="00A64CC7" w:rsidRDefault="00421356" w:rsidP="003D5A69">
      <w:pPr>
        <w:jc w:val="both"/>
        <w:rPr>
          <w:sz w:val="24"/>
          <w:szCs w:val="24"/>
        </w:rPr>
      </w:pPr>
      <w:r w:rsidRPr="00C7445C">
        <w:rPr>
          <w:sz w:val="24"/>
          <w:szCs w:val="24"/>
        </w:rPr>
        <w:lastRenderedPageBreak/>
        <w:t>3.4</w:t>
      </w:r>
      <w:r w:rsidRPr="00C7445C">
        <w:rPr>
          <w:sz w:val="24"/>
          <w:szCs w:val="24"/>
        </w:rPr>
        <w:tab/>
      </w:r>
      <w:r w:rsidRPr="00421356">
        <w:rPr>
          <w:sz w:val="24"/>
          <w:szCs w:val="24"/>
          <w:u w:val="single"/>
        </w:rPr>
        <w:t>Drainage Improvements</w:t>
      </w:r>
      <w:r w:rsidRPr="00C7445C">
        <w:rPr>
          <w:sz w:val="24"/>
          <w:szCs w:val="24"/>
        </w:rPr>
        <w:t xml:space="preserve">. </w:t>
      </w:r>
    </w:p>
    <w:p w14:paraId="75CCAD18" w14:textId="77777777" w:rsidR="00F104EB" w:rsidRPr="00C7445C" w:rsidRDefault="00F104EB" w:rsidP="003D5A69">
      <w:pPr>
        <w:jc w:val="both"/>
        <w:rPr>
          <w:sz w:val="24"/>
          <w:szCs w:val="24"/>
        </w:rPr>
      </w:pPr>
    </w:p>
    <w:p w14:paraId="48196422" w14:textId="77777777" w:rsidR="00C7445C" w:rsidRDefault="00421356" w:rsidP="00F104EB">
      <w:pPr>
        <w:ind w:left="720"/>
        <w:jc w:val="both"/>
        <w:rPr>
          <w:sz w:val="24"/>
          <w:szCs w:val="24"/>
        </w:rPr>
      </w:pPr>
      <w:r w:rsidRPr="00C7445C">
        <w:rPr>
          <w:sz w:val="24"/>
          <w:szCs w:val="24"/>
        </w:rPr>
        <w:t>3.4.1 Drainage improvements for the Project shall be constructed by Developer in accordance with the Plans. Unless otherwise approved by the City, over lot grading shall not be initiated by Developer until the City approves drainage improvement plans. Developer shall provide temporary erosion control during and after over lot grading until the site is stabilized.</w:t>
      </w:r>
    </w:p>
    <w:p w14:paraId="11235448" w14:textId="77777777" w:rsidR="00421356" w:rsidRPr="00C7445C" w:rsidRDefault="00421356" w:rsidP="00F104EB">
      <w:pPr>
        <w:ind w:left="720"/>
        <w:jc w:val="both"/>
        <w:rPr>
          <w:sz w:val="24"/>
          <w:szCs w:val="24"/>
        </w:rPr>
      </w:pPr>
    </w:p>
    <w:p w14:paraId="1364FF2A" w14:textId="77777777" w:rsidR="00A64CC7" w:rsidRDefault="00421356" w:rsidP="00F104EB">
      <w:pPr>
        <w:ind w:left="720"/>
        <w:jc w:val="both"/>
        <w:rPr>
          <w:sz w:val="24"/>
          <w:szCs w:val="24"/>
        </w:rPr>
      </w:pPr>
      <w:r w:rsidRPr="00C7445C">
        <w:rPr>
          <w:sz w:val="24"/>
          <w:szCs w:val="24"/>
        </w:rPr>
        <w:t xml:space="preserve">3.4.2 Developer agrees that all construction shall be in conformance with any and all National Pollutant Discharge Elimination Systems (NPDES) standards including compliance with and applicable NPDES and </w:t>
      </w:r>
      <w:r w:rsidR="00156EEF">
        <w:rPr>
          <w:sz w:val="24"/>
          <w:szCs w:val="24"/>
        </w:rPr>
        <w:t>NMDOT</w:t>
      </w:r>
      <w:r w:rsidRPr="00C7445C">
        <w:rPr>
          <w:sz w:val="24"/>
          <w:szCs w:val="24"/>
        </w:rPr>
        <w:t xml:space="preserve"> permits issued to the Developer, applicable to the Project. In the event there is any violation of such standards or permits issued, and if the City, as a result of the Developer’s actions, is subject to or given a monetary fine, penalty or any other affirmative obligation imposed by another governmental entity, Developer shall reimburse the City for any and all costs incurred.</w:t>
      </w:r>
    </w:p>
    <w:p w14:paraId="249D99CB" w14:textId="77777777" w:rsidR="00421356" w:rsidRPr="00C7445C" w:rsidRDefault="00421356" w:rsidP="00F104EB">
      <w:pPr>
        <w:ind w:left="720"/>
        <w:jc w:val="both"/>
        <w:rPr>
          <w:sz w:val="24"/>
          <w:szCs w:val="24"/>
        </w:rPr>
      </w:pPr>
    </w:p>
    <w:p w14:paraId="4D21C8AD" w14:textId="77777777" w:rsidR="00A64CC7" w:rsidRDefault="0054337F" w:rsidP="00F104EB">
      <w:pPr>
        <w:ind w:left="720"/>
        <w:jc w:val="both"/>
        <w:rPr>
          <w:sz w:val="24"/>
          <w:szCs w:val="24"/>
        </w:rPr>
      </w:pPr>
      <w:r>
        <w:rPr>
          <w:sz w:val="24"/>
          <w:szCs w:val="24"/>
        </w:rPr>
        <w:t>3.4.3</w:t>
      </w:r>
      <w:r w:rsidR="00421356" w:rsidRPr="00C7445C">
        <w:rPr>
          <w:sz w:val="24"/>
          <w:szCs w:val="24"/>
        </w:rPr>
        <w:t xml:space="preserve"> All private drainage improvements located on any platted lots or outlots within the Final Plat, which are privately owned, shall be maintained by the Developer or final property owner. Drainage improvements may include, but are not limited to: landscaping, open areas, grass, shrubs, trees, retaining walls, sidewalks, ponds, pipes, underdrains, swales, drain pans, and inlet and outlet structures.</w:t>
      </w:r>
    </w:p>
    <w:p w14:paraId="241C7D13" w14:textId="77777777" w:rsidR="00F104EB" w:rsidRPr="00C7445C" w:rsidRDefault="00F104EB" w:rsidP="00F104EB">
      <w:pPr>
        <w:ind w:left="720"/>
        <w:jc w:val="both"/>
        <w:rPr>
          <w:sz w:val="24"/>
          <w:szCs w:val="24"/>
        </w:rPr>
      </w:pPr>
    </w:p>
    <w:p w14:paraId="73F70EC7" w14:textId="77777777" w:rsidR="00A64CC7" w:rsidRDefault="00421356" w:rsidP="003D5A69">
      <w:pPr>
        <w:jc w:val="both"/>
        <w:rPr>
          <w:sz w:val="24"/>
          <w:szCs w:val="24"/>
        </w:rPr>
      </w:pPr>
      <w:r w:rsidRPr="00C7445C">
        <w:rPr>
          <w:sz w:val="24"/>
          <w:szCs w:val="24"/>
        </w:rPr>
        <w:t>3.5</w:t>
      </w:r>
      <w:r w:rsidRPr="00C7445C">
        <w:rPr>
          <w:sz w:val="24"/>
          <w:szCs w:val="24"/>
        </w:rPr>
        <w:tab/>
      </w:r>
      <w:r w:rsidRPr="0054337F">
        <w:rPr>
          <w:sz w:val="24"/>
          <w:szCs w:val="24"/>
          <w:u w:val="single"/>
        </w:rPr>
        <w:t>Payment of Building Permit Fees</w:t>
      </w:r>
      <w:r w:rsidRPr="00C7445C">
        <w:rPr>
          <w:sz w:val="24"/>
          <w:szCs w:val="24"/>
        </w:rPr>
        <w:t>. Developer shall pay to the City, at the time of issuance of the relevant building permit, all required building permit fees for the Project at such rate as established in the fee schedule adopted by the City Council by resolution currently in effect as of the date of payment.</w:t>
      </w:r>
    </w:p>
    <w:p w14:paraId="67FED011" w14:textId="77777777" w:rsidR="00F104EB" w:rsidRPr="00C7445C" w:rsidRDefault="00F104EB" w:rsidP="003D5A69">
      <w:pPr>
        <w:jc w:val="both"/>
        <w:rPr>
          <w:sz w:val="24"/>
          <w:szCs w:val="24"/>
        </w:rPr>
      </w:pPr>
    </w:p>
    <w:p w14:paraId="35810C0B" w14:textId="77777777" w:rsidR="00A64CC7" w:rsidRPr="00C7445C" w:rsidRDefault="00421356" w:rsidP="003D5A69">
      <w:pPr>
        <w:jc w:val="both"/>
        <w:rPr>
          <w:sz w:val="24"/>
          <w:szCs w:val="24"/>
        </w:rPr>
      </w:pPr>
      <w:r w:rsidRPr="00C7445C">
        <w:rPr>
          <w:sz w:val="24"/>
          <w:szCs w:val="24"/>
        </w:rPr>
        <w:t>3.6</w:t>
      </w:r>
      <w:r w:rsidRPr="00C7445C">
        <w:rPr>
          <w:sz w:val="24"/>
          <w:szCs w:val="24"/>
        </w:rPr>
        <w:tab/>
      </w:r>
      <w:r w:rsidRPr="00193B8E">
        <w:rPr>
          <w:sz w:val="24"/>
          <w:szCs w:val="24"/>
          <w:u w:val="single"/>
        </w:rPr>
        <w:t>Water Dedication</w:t>
      </w:r>
      <w:r w:rsidRPr="00C7445C">
        <w:rPr>
          <w:sz w:val="24"/>
          <w:szCs w:val="24"/>
        </w:rPr>
        <w:t xml:space="preserve">. The domestic potable water demands for all residential units and buildings within  of the Project, together with the irrigation demands for all outdoor irrigation areas on all lots, outlots, and tracts within the Final Plat, has been estimated to be </w:t>
      </w:r>
      <w:r w:rsidR="00193B8E">
        <w:rPr>
          <w:sz w:val="24"/>
          <w:szCs w:val="24"/>
        </w:rPr>
        <w:t>________</w:t>
      </w:r>
      <w:r w:rsidRPr="00C7445C">
        <w:rPr>
          <w:sz w:val="24"/>
          <w:szCs w:val="24"/>
        </w:rPr>
        <w:t xml:space="preserve"> acre-feet of water. </w:t>
      </w:r>
      <w:r w:rsidR="00193B8E">
        <w:rPr>
          <w:sz w:val="24"/>
          <w:szCs w:val="24"/>
        </w:rPr>
        <w:t>A</w:t>
      </w:r>
      <w:r w:rsidRPr="00C7445C">
        <w:rPr>
          <w:sz w:val="24"/>
          <w:szCs w:val="24"/>
        </w:rPr>
        <w:t xml:space="preserve">s a condition of Final Plat approval, Developer must at a minimum dedicate, convey and deliver to the City title, free of liens and encumbrances, to </w:t>
      </w:r>
      <w:r w:rsidR="00193B8E">
        <w:rPr>
          <w:sz w:val="24"/>
          <w:szCs w:val="24"/>
        </w:rPr>
        <w:t>__________</w:t>
      </w:r>
      <w:r w:rsidRPr="00C7445C">
        <w:rPr>
          <w:sz w:val="24"/>
          <w:szCs w:val="24"/>
        </w:rPr>
        <w:t xml:space="preserve"> units, direct flow or storage water rights in the amount of </w:t>
      </w:r>
      <w:r w:rsidR="00193B8E">
        <w:rPr>
          <w:sz w:val="24"/>
          <w:szCs w:val="24"/>
        </w:rPr>
        <w:t>_____</w:t>
      </w:r>
      <w:r w:rsidRPr="00C7445C">
        <w:rPr>
          <w:sz w:val="24"/>
          <w:szCs w:val="24"/>
        </w:rPr>
        <w:t xml:space="preserve"> acre-feet of water (“Water Dedication”). Developer has made a request under </w:t>
      </w:r>
      <w:r w:rsidR="00193B8E">
        <w:rPr>
          <w:sz w:val="24"/>
          <w:szCs w:val="24"/>
        </w:rPr>
        <w:t>____</w:t>
      </w:r>
      <w:r w:rsidRPr="00C7445C">
        <w:rPr>
          <w:sz w:val="24"/>
          <w:szCs w:val="24"/>
        </w:rPr>
        <w:t xml:space="preserve"> of the City Code of Ordinances allowing it to pay cash in lieu of Water Dedication, in an amount sufficient to defray the City’s actual costs and expenses to locate and acquire title to water rights in the amount of </w:t>
      </w:r>
      <w:r w:rsidR="00193B8E">
        <w:rPr>
          <w:sz w:val="24"/>
          <w:szCs w:val="24"/>
        </w:rPr>
        <w:t>____</w:t>
      </w:r>
      <w:r w:rsidRPr="00C7445C">
        <w:rPr>
          <w:sz w:val="24"/>
          <w:szCs w:val="24"/>
        </w:rPr>
        <w:t xml:space="preserve"> acre-feet of water for developmen</w:t>
      </w:r>
      <w:r w:rsidR="00193B8E">
        <w:rPr>
          <w:sz w:val="24"/>
          <w:szCs w:val="24"/>
        </w:rPr>
        <w:t>t of</w:t>
      </w:r>
      <w:r w:rsidRPr="00C7445C">
        <w:rPr>
          <w:sz w:val="24"/>
          <w:szCs w:val="24"/>
        </w:rPr>
        <w:t xml:space="preserve"> the Project (“Cash Fee-in-lieu of Water Dedication”). Subject to Section 3.1, Developer and the City agree that Developer shall pay a Cash Fee-in-lieu of Water Dedication at such rate as established in the attached Exhibit D. Notwithstanding, Developer acknowledges and agrees that the Water Dedication was determined based on information provided by Developer. Developer further acknowledges and agrees that the City shall at all times have the right to require additional Water Dedication if actual consumption exceeds this calculated estimate. If the City determines that additional water is to be dedicated, Developer shall provide the water within 30 days written notice by the City. The additional dedication shall be based on the City’s then-current water dedication policies.</w:t>
      </w:r>
    </w:p>
    <w:p w14:paraId="32B7E31B" w14:textId="77777777" w:rsidR="00C7445C" w:rsidRPr="00C7445C" w:rsidRDefault="00C7445C" w:rsidP="003D5A69">
      <w:pPr>
        <w:jc w:val="both"/>
        <w:rPr>
          <w:sz w:val="24"/>
          <w:szCs w:val="24"/>
        </w:rPr>
      </w:pPr>
    </w:p>
    <w:p w14:paraId="539045DE" w14:textId="77777777" w:rsidR="00A64CC7" w:rsidRDefault="00193B8E" w:rsidP="003D5A69">
      <w:pPr>
        <w:jc w:val="both"/>
        <w:rPr>
          <w:sz w:val="24"/>
          <w:szCs w:val="24"/>
        </w:rPr>
      </w:pPr>
      <w:r>
        <w:rPr>
          <w:sz w:val="24"/>
          <w:szCs w:val="24"/>
        </w:rPr>
        <w:t>3.7</w:t>
      </w:r>
      <w:r>
        <w:rPr>
          <w:sz w:val="24"/>
          <w:szCs w:val="24"/>
        </w:rPr>
        <w:tab/>
      </w:r>
      <w:r w:rsidR="00421356" w:rsidRPr="00193B8E">
        <w:rPr>
          <w:sz w:val="24"/>
          <w:szCs w:val="24"/>
          <w:u w:val="single"/>
        </w:rPr>
        <w:t>Other Fees</w:t>
      </w:r>
      <w:r w:rsidR="00421356" w:rsidRPr="00C7445C">
        <w:rPr>
          <w:sz w:val="24"/>
          <w:szCs w:val="24"/>
        </w:rPr>
        <w:t xml:space="preserve">. Developer shall pay to the City, at the time of building or utility permit issuance, all applicable and required water and water reclamation (sanitary sewer) tap fees, stormwater utility enterprise fee, along with all right-of-way permit fees and street cut permit fees at the time of their </w:t>
      </w:r>
      <w:r w:rsidR="00421356" w:rsidRPr="00C7445C">
        <w:rPr>
          <w:sz w:val="24"/>
          <w:szCs w:val="24"/>
        </w:rPr>
        <w:lastRenderedPageBreak/>
        <w:t>respective issuance, together with any other associated and required fees, at such rate as established in the fee schedule adopted by the City Council by resolution currently in effect as of the date of payment.</w:t>
      </w:r>
    </w:p>
    <w:p w14:paraId="60D5454A" w14:textId="77777777" w:rsidR="00F104EB" w:rsidRPr="00C7445C" w:rsidRDefault="00F104EB" w:rsidP="003D5A69">
      <w:pPr>
        <w:jc w:val="both"/>
        <w:rPr>
          <w:sz w:val="24"/>
          <w:szCs w:val="24"/>
        </w:rPr>
      </w:pPr>
    </w:p>
    <w:p w14:paraId="70D01A72" w14:textId="77777777" w:rsidR="00A64CC7" w:rsidRDefault="00421356" w:rsidP="003D5A69">
      <w:pPr>
        <w:jc w:val="both"/>
        <w:rPr>
          <w:sz w:val="24"/>
          <w:szCs w:val="24"/>
        </w:rPr>
      </w:pPr>
      <w:r w:rsidRPr="00C7445C">
        <w:rPr>
          <w:sz w:val="24"/>
          <w:szCs w:val="24"/>
        </w:rPr>
        <w:t xml:space="preserve">3.8 </w:t>
      </w:r>
      <w:r w:rsidR="00193B8E">
        <w:rPr>
          <w:sz w:val="24"/>
          <w:szCs w:val="24"/>
        </w:rPr>
        <w:tab/>
      </w:r>
      <w:r w:rsidR="009C2CEE">
        <w:rPr>
          <w:sz w:val="24"/>
          <w:szCs w:val="24"/>
          <w:u w:val="single"/>
        </w:rPr>
        <w:t>U</w:t>
      </w:r>
      <w:r w:rsidRPr="00193B8E">
        <w:rPr>
          <w:sz w:val="24"/>
          <w:szCs w:val="24"/>
          <w:u w:val="single"/>
        </w:rPr>
        <w:t>tility Coordination</w:t>
      </w:r>
      <w:r w:rsidR="009C2CEE">
        <w:rPr>
          <w:sz w:val="24"/>
          <w:szCs w:val="24"/>
          <w:u w:val="single"/>
        </w:rPr>
        <w:t xml:space="preserve"> and Transfer</w:t>
      </w:r>
      <w:r w:rsidRPr="00C7445C">
        <w:rPr>
          <w:sz w:val="24"/>
          <w:szCs w:val="24"/>
        </w:rPr>
        <w:t xml:space="preserve">. In addition to the Developer-Provided Public Improvements, Developer shall also be responsible for coordination of and payment for installation of on-site and off-site </w:t>
      </w:r>
      <w:r w:rsidR="006865F0" w:rsidRPr="006865F0">
        <w:rPr>
          <w:sz w:val="24"/>
          <w:szCs w:val="24"/>
        </w:rPr>
        <w:t>electricity, gas, water, sanita</w:t>
      </w:r>
      <w:r w:rsidR="006865F0">
        <w:rPr>
          <w:sz w:val="24"/>
          <w:szCs w:val="24"/>
        </w:rPr>
        <w:t>ry sewer, storm sewer, cable</w:t>
      </w:r>
      <w:r w:rsidR="006865F0" w:rsidRPr="006865F0">
        <w:rPr>
          <w:sz w:val="24"/>
          <w:szCs w:val="24"/>
        </w:rPr>
        <w:t xml:space="preserve"> telecommunications</w:t>
      </w:r>
      <w:r w:rsidRPr="00C7445C">
        <w:rPr>
          <w:sz w:val="24"/>
          <w:szCs w:val="24"/>
        </w:rPr>
        <w:t xml:space="preserve"> and</w:t>
      </w:r>
      <w:r w:rsidR="006865F0">
        <w:rPr>
          <w:sz w:val="24"/>
          <w:szCs w:val="24"/>
        </w:rPr>
        <w:t xml:space="preserve"> any other necessary</w:t>
      </w:r>
      <w:r w:rsidRPr="00C7445C">
        <w:rPr>
          <w:sz w:val="24"/>
          <w:szCs w:val="24"/>
        </w:rPr>
        <w:t xml:space="preserve"> utilities, which are necessary to serve </w:t>
      </w:r>
      <w:r w:rsidR="0034234F">
        <w:rPr>
          <w:sz w:val="24"/>
          <w:szCs w:val="24"/>
        </w:rPr>
        <w:t>the Project</w:t>
      </w:r>
      <w:r w:rsidRPr="00C7445C">
        <w:rPr>
          <w:sz w:val="24"/>
          <w:szCs w:val="24"/>
        </w:rPr>
        <w:t xml:space="preserve"> and are required pursuant to the Site Plan.</w:t>
      </w:r>
      <w:r w:rsidR="00D13057">
        <w:rPr>
          <w:sz w:val="24"/>
          <w:szCs w:val="24"/>
        </w:rPr>
        <w:t xml:space="preserve"> Thereafter, Developer shall transfer utilities to the City.</w:t>
      </w:r>
    </w:p>
    <w:p w14:paraId="7A937D33" w14:textId="77777777" w:rsidR="00F104EB" w:rsidRPr="00C7445C" w:rsidRDefault="00F104EB" w:rsidP="003D5A69">
      <w:pPr>
        <w:jc w:val="both"/>
        <w:rPr>
          <w:sz w:val="24"/>
          <w:szCs w:val="24"/>
        </w:rPr>
      </w:pPr>
    </w:p>
    <w:p w14:paraId="0736FC0D" w14:textId="77777777" w:rsidR="003E29B1" w:rsidRDefault="00421356" w:rsidP="00F104EB">
      <w:pPr>
        <w:ind w:left="720"/>
        <w:jc w:val="both"/>
        <w:rPr>
          <w:sz w:val="24"/>
          <w:szCs w:val="24"/>
        </w:rPr>
      </w:pPr>
      <w:r w:rsidRPr="00C7445C">
        <w:rPr>
          <w:sz w:val="24"/>
          <w:szCs w:val="24"/>
        </w:rPr>
        <w:t>3.8.1 All utilities not provided by the City must be completed and fully functioning prior to the issuance of any certificate of occupancy within the Project. Prior to commencement of installation and construction of any non-municipal utilities, including but not limited to gas, electric, telephone or cable utilities, Developer shall submit to the City as part of the Plans, copies of utility company approved construction plans and any contractual agreement entered into between the Developer and the utility provider. The City may review such plans as part of its review and approval of the Plans to determine whether the placement of such utilities, equipment and appurtenances is or will be in conflict with any City-owned utilities, easements, public rights-of-way or any other City interests. Upon completion of gas, electric, telephone or cable utilities, Developer shall provide a written notice of completion from each utility company certifying that the utilities are completed, accompanied by two original sets of “As Built” construction plans. Under no circumstances shall any structure or dwelling unit be eligible to obtain a certificate of occupancy until such time as all utilities are completed, connected to the structure or dwelling unit, and certified in writing as completed by the utility provider.</w:t>
      </w:r>
    </w:p>
    <w:p w14:paraId="63702F33" w14:textId="77777777" w:rsidR="00F104EB" w:rsidRPr="00C7445C" w:rsidRDefault="00F104EB" w:rsidP="00F104EB">
      <w:pPr>
        <w:ind w:left="720"/>
        <w:jc w:val="both"/>
        <w:rPr>
          <w:sz w:val="24"/>
          <w:szCs w:val="24"/>
        </w:rPr>
      </w:pPr>
    </w:p>
    <w:p w14:paraId="61CFA55F" w14:textId="77777777" w:rsidR="00A64CC7" w:rsidRDefault="00421356" w:rsidP="00F104EB">
      <w:pPr>
        <w:ind w:left="720"/>
        <w:jc w:val="both"/>
        <w:rPr>
          <w:sz w:val="24"/>
          <w:szCs w:val="24"/>
        </w:rPr>
      </w:pPr>
      <w:r w:rsidRPr="00C7445C">
        <w:rPr>
          <w:sz w:val="24"/>
          <w:szCs w:val="24"/>
        </w:rPr>
        <w:t>3.8.2 Undergrounding. All new and existing utilities shall be placed underground as requir</w:t>
      </w:r>
      <w:r w:rsidR="00BD1019">
        <w:rPr>
          <w:sz w:val="24"/>
          <w:szCs w:val="24"/>
        </w:rPr>
        <w:t xml:space="preserve">ed by the applicable </w:t>
      </w:r>
      <w:r w:rsidR="006F7A79" w:rsidRPr="00C7445C">
        <w:rPr>
          <w:sz w:val="24"/>
          <w:szCs w:val="24"/>
        </w:rPr>
        <w:t>Sunland Park</w:t>
      </w:r>
      <w:r w:rsidR="00BD1019">
        <w:rPr>
          <w:sz w:val="24"/>
          <w:szCs w:val="24"/>
        </w:rPr>
        <w:t xml:space="preserve"> </w:t>
      </w:r>
      <w:r w:rsidRPr="00C7445C">
        <w:rPr>
          <w:sz w:val="24"/>
          <w:szCs w:val="24"/>
        </w:rPr>
        <w:t>Code prior to the issuance of any building permits for the Project.</w:t>
      </w:r>
    </w:p>
    <w:p w14:paraId="7608124A" w14:textId="77777777" w:rsidR="00F104EB" w:rsidRPr="00C7445C" w:rsidRDefault="00F104EB" w:rsidP="00F104EB">
      <w:pPr>
        <w:ind w:left="720"/>
        <w:jc w:val="both"/>
        <w:rPr>
          <w:sz w:val="24"/>
          <w:szCs w:val="24"/>
        </w:rPr>
      </w:pPr>
    </w:p>
    <w:p w14:paraId="2EB2867D" w14:textId="77777777" w:rsidR="00D41110" w:rsidRDefault="00D41110" w:rsidP="00D41110">
      <w:pPr>
        <w:ind w:left="720"/>
        <w:jc w:val="both"/>
        <w:rPr>
          <w:sz w:val="24"/>
          <w:szCs w:val="24"/>
        </w:rPr>
      </w:pPr>
      <w:r>
        <w:rPr>
          <w:sz w:val="24"/>
          <w:szCs w:val="24"/>
        </w:rPr>
        <w:t xml:space="preserve">3.8.3 </w:t>
      </w:r>
      <w:r w:rsidR="00421356" w:rsidRPr="00C7445C">
        <w:rPr>
          <w:sz w:val="24"/>
          <w:szCs w:val="24"/>
        </w:rPr>
        <w:t xml:space="preserve">Screening. Necessary aboveground appurtenances (meters, transformers, etc.) shall be carefully located with maximum aesthetic considerations, and outside of any sight triangles. Any aboveground appurtenances that will be visible from public rights-of-way shall be screened from view. Screening shall consist of landscaping or low fencing, and shall be </w:t>
      </w:r>
      <w:r w:rsidR="00BD1019">
        <w:rPr>
          <w:sz w:val="24"/>
          <w:szCs w:val="24"/>
        </w:rPr>
        <w:t>installed in accordance with the applicable</w:t>
      </w:r>
      <w:r w:rsidR="00421356" w:rsidRPr="00C7445C">
        <w:rPr>
          <w:sz w:val="24"/>
          <w:szCs w:val="24"/>
        </w:rPr>
        <w:t xml:space="preserve"> </w:t>
      </w:r>
      <w:r w:rsidR="006F7A79" w:rsidRPr="00C7445C">
        <w:rPr>
          <w:sz w:val="24"/>
          <w:szCs w:val="24"/>
        </w:rPr>
        <w:t>Sunland Park</w:t>
      </w:r>
      <w:r w:rsidR="00421356" w:rsidRPr="00C7445C">
        <w:rPr>
          <w:sz w:val="24"/>
          <w:szCs w:val="24"/>
        </w:rPr>
        <w:t xml:space="preserve"> Code. Specifics of the screening requirements shall be reviewed with the Landscape Plans and as amended once utilities are installed.</w:t>
      </w:r>
    </w:p>
    <w:p w14:paraId="11DE2894" w14:textId="77777777" w:rsidR="00D41110" w:rsidRDefault="00D41110" w:rsidP="00D41110">
      <w:pPr>
        <w:ind w:left="720"/>
        <w:jc w:val="both"/>
        <w:rPr>
          <w:sz w:val="24"/>
          <w:szCs w:val="24"/>
        </w:rPr>
      </w:pPr>
    </w:p>
    <w:p w14:paraId="12C76DF7" w14:textId="77777777" w:rsidR="00D41110" w:rsidRPr="00D41110" w:rsidRDefault="00D41110" w:rsidP="00D41110">
      <w:pPr>
        <w:ind w:left="720"/>
        <w:jc w:val="both"/>
        <w:rPr>
          <w:sz w:val="24"/>
          <w:szCs w:val="24"/>
        </w:rPr>
      </w:pPr>
      <w:r>
        <w:rPr>
          <w:sz w:val="24"/>
          <w:szCs w:val="24"/>
        </w:rPr>
        <w:t xml:space="preserve">3.8.4 Utility transfer and </w:t>
      </w:r>
      <w:r w:rsidRPr="00D41110">
        <w:rPr>
          <w:sz w:val="24"/>
          <w:szCs w:val="24"/>
        </w:rPr>
        <w:t>dedicatio</w:t>
      </w:r>
      <w:r>
        <w:rPr>
          <w:sz w:val="24"/>
          <w:szCs w:val="24"/>
        </w:rPr>
        <w:t xml:space="preserve">n. </w:t>
      </w:r>
      <w:r w:rsidR="003E29B1" w:rsidRPr="003E29B1">
        <w:rPr>
          <w:sz w:val="24"/>
          <w:szCs w:val="24"/>
        </w:rPr>
        <w:t>Developer sha</w:t>
      </w:r>
      <w:r w:rsidR="00BD1019">
        <w:rPr>
          <w:sz w:val="24"/>
          <w:szCs w:val="24"/>
        </w:rPr>
        <w:t xml:space="preserve">ll complete construction of utilities and utility infrastructure </w:t>
      </w:r>
      <w:r w:rsidR="003E29B1" w:rsidRPr="003E29B1">
        <w:rPr>
          <w:sz w:val="24"/>
          <w:szCs w:val="24"/>
        </w:rPr>
        <w:t>within 24 months of issuan</w:t>
      </w:r>
      <w:r>
        <w:rPr>
          <w:sz w:val="24"/>
          <w:szCs w:val="24"/>
        </w:rPr>
        <w:t xml:space="preserve">ce of permits. </w:t>
      </w:r>
      <w:r w:rsidRPr="00D41110">
        <w:rPr>
          <w:sz w:val="24"/>
          <w:szCs w:val="24"/>
        </w:rPr>
        <w:t xml:space="preserve">Developer </w:t>
      </w:r>
      <w:r>
        <w:rPr>
          <w:sz w:val="24"/>
          <w:szCs w:val="24"/>
        </w:rPr>
        <w:t>shall connect to the City</w:t>
      </w:r>
      <w:r w:rsidR="00CB1F60">
        <w:rPr>
          <w:sz w:val="24"/>
          <w:szCs w:val="24"/>
        </w:rPr>
        <w:t xml:space="preserve">’s </w:t>
      </w:r>
      <w:r>
        <w:rPr>
          <w:sz w:val="24"/>
          <w:szCs w:val="24"/>
        </w:rPr>
        <w:t xml:space="preserve">utility systems at Developer’s sole cost and expense. </w:t>
      </w:r>
      <w:r w:rsidR="002C7047">
        <w:rPr>
          <w:sz w:val="24"/>
          <w:szCs w:val="24"/>
        </w:rPr>
        <w:t>Utilities and utility infrastructure</w:t>
      </w:r>
      <w:r w:rsidRPr="00D41110">
        <w:rPr>
          <w:sz w:val="24"/>
          <w:szCs w:val="24"/>
        </w:rPr>
        <w:t xml:space="preserve"> are to be designed, permitted, and constructed to the respective service provider specifications and </w:t>
      </w:r>
      <w:r w:rsidR="002C7047">
        <w:rPr>
          <w:sz w:val="24"/>
          <w:szCs w:val="24"/>
        </w:rPr>
        <w:t>Developer shall obtain</w:t>
      </w:r>
      <w:r w:rsidRPr="00D41110">
        <w:rPr>
          <w:sz w:val="24"/>
          <w:szCs w:val="24"/>
        </w:rPr>
        <w:t xml:space="preserve"> final inspection, clearance, and acceptance by the service provider.</w:t>
      </w:r>
      <w:r>
        <w:rPr>
          <w:sz w:val="24"/>
          <w:szCs w:val="24"/>
        </w:rPr>
        <w:t xml:space="preserve"> Developer shall</w:t>
      </w:r>
      <w:r w:rsidR="002C7047">
        <w:rPr>
          <w:sz w:val="24"/>
          <w:szCs w:val="24"/>
        </w:rPr>
        <w:t xml:space="preserve"> thereafter</w:t>
      </w:r>
      <w:r>
        <w:rPr>
          <w:sz w:val="24"/>
          <w:szCs w:val="24"/>
        </w:rPr>
        <w:t xml:space="preserve"> </w:t>
      </w:r>
      <w:r w:rsidR="00BD1019">
        <w:rPr>
          <w:sz w:val="24"/>
          <w:szCs w:val="24"/>
        </w:rPr>
        <w:t xml:space="preserve">dedicate </w:t>
      </w:r>
      <w:r w:rsidR="003E29B1" w:rsidRPr="003E29B1">
        <w:rPr>
          <w:sz w:val="24"/>
          <w:szCs w:val="24"/>
        </w:rPr>
        <w:t>and convey the utilities with requ</w:t>
      </w:r>
      <w:r w:rsidR="002C7047">
        <w:rPr>
          <w:sz w:val="24"/>
          <w:szCs w:val="24"/>
        </w:rPr>
        <w:t>ired easements within 2 months of final inspection</w:t>
      </w:r>
      <w:r w:rsidR="003E29B1" w:rsidRPr="003E29B1">
        <w:rPr>
          <w:sz w:val="24"/>
          <w:szCs w:val="24"/>
        </w:rPr>
        <w:t>.</w:t>
      </w:r>
      <w:r w:rsidRPr="00D41110">
        <w:rPr>
          <w:sz w:val="24"/>
          <w:szCs w:val="24"/>
        </w:rPr>
        <w:t xml:space="preserve"> </w:t>
      </w:r>
    </w:p>
    <w:p w14:paraId="07D2590D" w14:textId="77777777" w:rsidR="00F104EB" w:rsidRDefault="00F104EB" w:rsidP="003D5A69">
      <w:pPr>
        <w:jc w:val="both"/>
        <w:rPr>
          <w:sz w:val="24"/>
          <w:szCs w:val="24"/>
        </w:rPr>
      </w:pPr>
    </w:p>
    <w:p w14:paraId="2BAF03AB" w14:textId="77777777" w:rsidR="00A64CC7" w:rsidRPr="00C7445C" w:rsidRDefault="00421356" w:rsidP="003D5A69">
      <w:pPr>
        <w:jc w:val="both"/>
        <w:rPr>
          <w:sz w:val="24"/>
          <w:szCs w:val="24"/>
        </w:rPr>
      </w:pPr>
      <w:r w:rsidRPr="00C7445C">
        <w:rPr>
          <w:sz w:val="24"/>
          <w:szCs w:val="24"/>
        </w:rPr>
        <w:t xml:space="preserve">3.9 </w:t>
      </w:r>
      <w:r w:rsidR="0034234F">
        <w:rPr>
          <w:sz w:val="24"/>
          <w:szCs w:val="24"/>
        </w:rPr>
        <w:tab/>
      </w:r>
      <w:r w:rsidRPr="0034234F">
        <w:rPr>
          <w:sz w:val="24"/>
          <w:szCs w:val="24"/>
          <w:u w:val="single"/>
        </w:rPr>
        <w:t>Maintenance of Open Areas, Walkways, and Landscaping</w:t>
      </w:r>
      <w:r w:rsidRPr="00C7445C">
        <w:rPr>
          <w:sz w:val="24"/>
          <w:szCs w:val="24"/>
        </w:rPr>
        <w:t>. Developer, any owner’s association established by Developer or any owner of lots within the Final Plat, shall maintain in good condition all private open areas, walkways, driveways, parking areas, and landscaping within the Final Plat and as depicted on the Site Plan, including any improvements and landscaping within those areas.</w:t>
      </w:r>
    </w:p>
    <w:p w14:paraId="742C7695" w14:textId="77777777" w:rsidR="00C7445C" w:rsidRPr="00C7445C" w:rsidRDefault="00C7445C" w:rsidP="003D5A69">
      <w:pPr>
        <w:jc w:val="both"/>
        <w:rPr>
          <w:sz w:val="24"/>
          <w:szCs w:val="24"/>
        </w:rPr>
      </w:pPr>
    </w:p>
    <w:p w14:paraId="68CE2C8F" w14:textId="77777777" w:rsidR="00A64CC7" w:rsidRPr="0034234F" w:rsidRDefault="0034234F" w:rsidP="003D5A69">
      <w:pPr>
        <w:jc w:val="both"/>
        <w:rPr>
          <w:sz w:val="24"/>
          <w:szCs w:val="24"/>
          <w:u w:val="single"/>
        </w:rPr>
      </w:pPr>
      <w:r>
        <w:rPr>
          <w:sz w:val="24"/>
          <w:szCs w:val="24"/>
        </w:rPr>
        <w:t>3.10</w:t>
      </w:r>
      <w:r>
        <w:rPr>
          <w:sz w:val="24"/>
          <w:szCs w:val="24"/>
        </w:rPr>
        <w:tab/>
      </w:r>
      <w:r w:rsidR="00421356" w:rsidRPr="003E29B1">
        <w:rPr>
          <w:sz w:val="24"/>
          <w:szCs w:val="24"/>
          <w:u w:val="single"/>
        </w:rPr>
        <w:t>Subdivision and other approvals required for Subsequent Phases of the Project</w:t>
      </w:r>
      <w:r w:rsidR="00421356" w:rsidRPr="00C7445C">
        <w:rPr>
          <w:sz w:val="24"/>
          <w:szCs w:val="24"/>
        </w:rPr>
        <w:t>. Developer</w:t>
      </w:r>
      <w:r w:rsidR="009C2CEE">
        <w:rPr>
          <w:sz w:val="24"/>
          <w:szCs w:val="24"/>
        </w:rPr>
        <w:t xml:space="preserve"> </w:t>
      </w:r>
      <w:r w:rsidR="00421356" w:rsidRPr="00C7445C">
        <w:rPr>
          <w:sz w:val="24"/>
          <w:szCs w:val="24"/>
        </w:rPr>
        <w:t xml:space="preserve">hereby acknowledges and agrees that future review and approval of a final plat re-platting all or a portion of the Final Plat into developable lots shall be necessary for subsequent phases of the Project and to obtain building permits for such phases, and that future review and approval of a new final subdivision plat and site plan shall be required for each such future phase of the Project. Developer further acknowledges and agrees that, in conjunction with final approval of a final plat for future subdivision phases, Developer or the owner of the Tract that is the subject of the future subdivision filing shall be required to enter into a development agreement with the City providing for the construction and/or provision of public and/or private improvements and any other requirements for each such future phase of the subdivision. No development activities will be permitted without approval of a new final subdivision plat by the City in conformance with the City’s subdivision ordinance in effect at the time of plat approval and without one or more development agreement(s) with the City first entered into to address the subdivision and development of such areas. This restriction shall not prevent construction activities within </w:t>
      </w:r>
      <w:r>
        <w:rPr>
          <w:sz w:val="24"/>
          <w:szCs w:val="24"/>
        </w:rPr>
        <w:t>the Project</w:t>
      </w:r>
      <w:r w:rsidR="00421356" w:rsidRPr="00C7445C">
        <w:rPr>
          <w:sz w:val="24"/>
          <w:szCs w:val="24"/>
        </w:rPr>
        <w:t xml:space="preserve"> that are incidental to completing the Developer-Provided Public Improvements called for under this Agreement.</w:t>
      </w:r>
    </w:p>
    <w:p w14:paraId="489062A9" w14:textId="77777777" w:rsidR="00F104EB" w:rsidRPr="00C7445C" w:rsidRDefault="00F104EB" w:rsidP="003D5A69">
      <w:pPr>
        <w:jc w:val="both"/>
        <w:rPr>
          <w:sz w:val="24"/>
          <w:szCs w:val="24"/>
        </w:rPr>
      </w:pPr>
    </w:p>
    <w:p w14:paraId="6625B8C5" w14:textId="77777777" w:rsidR="00A64CC7" w:rsidRDefault="003E29B1" w:rsidP="003E29B1">
      <w:pPr>
        <w:ind w:left="720"/>
        <w:jc w:val="both"/>
        <w:rPr>
          <w:sz w:val="24"/>
          <w:szCs w:val="24"/>
        </w:rPr>
      </w:pPr>
      <w:r>
        <w:rPr>
          <w:sz w:val="24"/>
          <w:szCs w:val="24"/>
        </w:rPr>
        <w:t xml:space="preserve">3.11.1 </w:t>
      </w:r>
      <w:r w:rsidR="00421356" w:rsidRPr="00C7445C">
        <w:rPr>
          <w:sz w:val="24"/>
          <w:szCs w:val="24"/>
        </w:rPr>
        <w:t>Public Improvements Construction Phasing. All Developer-Provided Public Improvements within each subsequent phase shall be installed and operational as solely determined by the City, prior to the City issuing building permits for any lots or buildings within the subdivision for such phase. Each phase shall have two points of access, a looped water system, and shall have the appropriate sanitary sewer substantially completed and operational, as determined by the City, prior to the issuance of any building permit for that phase.</w:t>
      </w:r>
    </w:p>
    <w:p w14:paraId="502E536E" w14:textId="77777777" w:rsidR="00F104EB" w:rsidRPr="00C7445C" w:rsidRDefault="00F104EB" w:rsidP="003D5A69">
      <w:pPr>
        <w:jc w:val="both"/>
        <w:rPr>
          <w:sz w:val="24"/>
          <w:szCs w:val="24"/>
        </w:rPr>
      </w:pPr>
    </w:p>
    <w:p w14:paraId="1C437216" w14:textId="77777777" w:rsidR="00A64CC7" w:rsidRDefault="003E29B1" w:rsidP="003D5A69">
      <w:pPr>
        <w:jc w:val="both"/>
        <w:rPr>
          <w:sz w:val="24"/>
          <w:szCs w:val="24"/>
        </w:rPr>
      </w:pPr>
      <w:r>
        <w:rPr>
          <w:sz w:val="24"/>
          <w:szCs w:val="24"/>
        </w:rPr>
        <w:t>3.12</w:t>
      </w:r>
      <w:r>
        <w:rPr>
          <w:sz w:val="24"/>
          <w:szCs w:val="24"/>
        </w:rPr>
        <w:tab/>
      </w:r>
      <w:r w:rsidR="00421356" w:rsidRPr="003E29B1">
        <w:rPr>
          <w:sz w:val="24"/>
          <w:szCs w:val="24"/>
          <w:u w:val="single"/>
        </w:rPr>
        <w:t xml:space="preserve">Restrictions on Building Permit Issuance for Future Subdivision Phases. </w:t>
      </w:r>
      <w:r w:rsidR="00421356" w:rsidRPr="00C7445C">
        <w:rPr>
          <w:sz w:val="24"/>
          <w:szCs w:val="24"/>
        </w:rPr>
        <w:t>In no event shall the City issue a building permit for any buildings, dwelling units, or structures on any lot or outlot platted of record within future subdivision filings until Developer satisfies all of the following requirements:</w:t>
      </w:r>
    </w:p>
    <w:p w14:paraId="627C88A3" w14:textId="77777777" w:rsidR="00F104EB" w:rsidRPr="00C7445C" w:rsidRDefault="00F104EB" w:rsidP="003D5A69">
      <w:pPr>
        <w:jc w:val="both"/>
        <w:rPr>
          <w:sz w:val="24"/>
          <w:szCs w:val="24"/>
        </w:rPr>
      </w:pPr>
    </w:p>
    <w:p w14:paraId="5E92BC77" w14:textId="77777777" w:rsidR="00A64CC7" w:rsidRDefault="00421356" w:rsidP="00F104EB">
      <w:pPr>
        <w:ind w:left="720"/>
        <w:jc w:val="both"/>
        <w:rPr>
          <w:sz w:val="24"/>
          <w:szCs w:val="24"/>
        </w:rPr>
      </w:pPr>
      <w:r w:rsidRPr="00C7445C">
        <w:rPr>
          <w:sz w:val="24"/>
          <w:szCs w:val="24"/>
        </w:rPr>
        <w:t>3.12.1 All Developer-Provided Public Improvements in connection with the Final Plat and for each previous phase have been installed, are operational as solely determined by the City, and the City has issued a Certificate of Initial Acceptance for all Developer-Provided Public Improvements in the previous phase;</w:t>
      </w:r>
    </w:p>
    <w:p w14:paraId="3E55069C" w14:textId="77777777" w:rsidR="00F104EB" w:rsidRPr="00C7445C" w:rsidRDefault="00F104EB" w:rsidP="00F104EB">
      <w:pPr>
        <w:ind w:left="720"/>
        <w:jc w:val="both"/>
        <w:rPr>
          <w:sz w:val="24"/>
          <w:szCs w:val="24"/>
        </w:rPr>
      </w:pPr>
    </w:p>
    <w:p w14:paraId="5EEB5F4B" w14:textId="77777777" w:rsidR="00A64CC7" w:rsidRDefault="00421356" w:rsidP="00F104EB">
      <w:pPr>
        <w:ind w:left="720"/>
        <w:jc w:val="both"/>
        <w:rPr>
          <w:sz w:val="24"/>
          <w:szCs w:val="24"/>
        </w:rPr>
      </w:pPr>
      <w:r w:rsidRPr="00C7445C">
        <w:rPr>
          <w:sz w:val="24"/>
          <w:szCs w:val="24"/>
        </w:rPr>
        <w:t>3.12.2 Developer pays to the City all required and applicable building permit fees for that phase and all previous phases of the Project;</w:t>
      </w:r>
    </w:p>
    <w:p w14:paraId="06B3AB2C" w14:textId="77777777" w:rsidR="00F104EB" w:rsidRPr="00C7445C" w:rsidRDefault="00F104EB" w:rsidP="00F104EB">
      <w:pPr>
        <w:ind w:left="720"/>
        <w:jc w:val="both"/>
        <w:rPr>
          <w:sz w:val="24"/>
          <w:szCs w:val="24"/>
        </w:rPr>
      </w:pPr>
    </w:p>
    <w:p w14:paraId="35BA722E" w14:textId="77777777" w:rsidR="00A64CC7" w:rsidRDefault="00421356" w:rsidP="00F104EB">
      <w:pPr>
        <w:ind w:left="720"/>
        <w:jc w:val="both"/>
        <w:rPr>
          <w:sz w:val="24"/>
          <w:szCs w:val="24"/>
        </w:rPr>
      </w:pPr>
      <w:r w:rsidRPr="00C7445C">
        <w:rPr>
          <w:sz w:val="24"/>
          <w:szCs w:val="24"/>
        </w:rPr>
        <w:t>3.12.3 Developer pays to the City all applicable and required development impact fees, water and wastewater (sanitary sewer) tap fees, and any fees associated with City</w:t>
      </w:r>
      <w:r w:rsidR="00C7445C" w:rsidRPr="00C7445C">
        <w:rPr>
          <w:sz w:val="24"/>
          <w:szCs w:val="24"/>
        </w:rPr>
        <w:t xml:space="preserve"> </w:t>
      </w:r>
      <w:r w:rsidRPr="00C7445C">
        <w:rPr>
          <w:sz w:val="24"/>
          <w:szCs w:val="24"/>
        </w:rPr>
        <w:t>utility fund enterprises, along with all right-of-way permit fees and street cut permit fees as set for that phase and all previous phases of the Project;</w:t>
      </w:r>
    </w:p>
    <w:p w14:paraId="4CBB1538" w14:textId="77777777" w:rsidR="00F104EB" w:rsidRPr="00C7445C" w:rsidRDefault="00F104EB" w:rsidP="00F104EB">
      <w:pPr>
        <w:ind w:left="720"/>
        <w:jc w:val="both"/>
        <w:rPr>
          <w:sz w:val="24"/>
          <w:szCs w:val="24"/>
        </w:rPr>
      </w:pPr>
    </w:p>
    <w:p w14:paraId="4029DC43" w14:textId="77777777" w:rsidR="00A64CC7" w:rsidRDefault="00421356" w:rsidP="00F104EB">
      <w:pPr>
        <w:ind w:left="720"/>
        <w:jc w:val="both"/>
        <w:rPr>
          <w:sz w:val="24"/>
          <w:szCs w:val="24"/>
        </w:rPr>
      </w:pPr>
      <w:r w:rsidRPr="00C7445C">
        <w:rPr>
          <w:sz w:val="24"/>
          <w:szCs w:val="24"/>
        </w:rPr>
        <w:t>3.12.4 Developer executes a waiver and release of any common law vested right or legitimate claim to entitlement to receive utility service from the City arising from or relating to the granting of any land-use approvals, construction of public improvements, or the issuance of any building permits; and</w:t>
      </w:r>
    </w:p>
    <w:p w14:paraId="20F3C4CB" w14:textId="77777777" w:rsidR="00F104EB" w:rsidRPr="00C7445C" w:rsidRDefault="00F104EB" w:rsidP="00F104EB">
      <w:pPr>
        <w:ind w:left="720"/>
        <w:jc w:val="both"/>
        <w:rPr>
          <w:sz w:val="24"/>
          <w:szCs w:val="24"/>
        </w:rPr>
      </w:pPr>
    </w:p>
    <w:p w14:paraId="42D15A0A" w14:textId="77777777" w:rsidR="00A64CC7" w:rsidRDefault="00421356" w:rsidP="00F104EB">
      <w:pPr>
        <w:ind w:left="720"/>
        <w:jc w:val="both"/>
        <w:rPr>
          <w:sz w:val="24"/>
          <w:szCs w:val="24"/>
        </w:rPr>
      </w:pPr>
      <w:r w:rsidRPr="00C7445C">
        <w:rPr>
          <w:sz w:val="24"/>
          <w:szCs w:val="24"/>
        </w:rPr>
        <w:lastRenderedPageBreak/>
        <w:t>3.12.5 The City furnishes to Developer or an Affiliate a written letter verifying the City’s existing water supply and distribution system, sewage disposal system, or storm drainage system, where applicable, are adequate to accommodate or provide the projected water, sewage disposal, and storm drainage needs of that phase, and that the new or additional use of water, discharge of wastewater, or stormwater runoff generated by the subdivision phase will not adversely impact existing utility customers or property and public health and safety.</w:t>
      </w:r>
    </w:p>
    <w:p w14:paraId="7478179B" w14:textId="77777777" w:rsidR="00F104EB" w:rsidRPr="00C7445C" w:rsidRDefault="00F104EB" w:rsidP="003D5A69">
      <w:pPr>
        <w:jc w:val="both"/>
        <w:rPr>
          <w:sz w:val="24"/>
          <w:szCs w:val="24"/>
        </w:rPr>
      </w:pPr>
    </w:p>
    <w:p w14:paraId="3E2E9DAE" w14:textId="77777777" w:rsidR="00A64CC7" w:rsidRDefault="00421356" w:rsidP="003D5A69">
      <w:pPr>
        <w:jc w:val="both"/>
        <w:rPr>
          <w:sz w:val="24"/>
          <w:szCs w:val="24"/>
        </w:rPr>
      </w:pPr>
      <w:r w:rsidRPr="00C7445C">
        <w:rPr>
          <w:sz w:val="24"/>
          <w:szCs w:val="24"/>
        </w:rPr>
        <w:t>3.13</w:t>
      </w:r>
      <w:r w:rsidRPr="00C7445C">
        <w:rPr>
          <w:sz w:val="24"/>
          <w:szCs w:val="24"/>
        </w:rPr>
        <w:tab/>
      </w:r>
      <w:r w:rsidRPr="003E29B1">
        <w:rPr>
          <w:sz w:val="24"/>
          <w:szCs w:val="24"/>
          <w:u w:val="single"/>
        </w:rPr>
        <w:t>Restriction on Beginning of Vertical Development within Future Subdivision Phases</w:t>
      </w:r>
      <w:r w:rsidRPr="00C7445C">
        <w:rPr>
          <w:sz w:val="24"/>
          <w:szCs w:val="24"/>
        </w:rPr>
        <w:t>. Irrespective of the issuance of a building permit or the furnishing of a Performance Guaranty for a future Project subdivision phase, Developer shall not commence any construction work other than site prep, grading or utilities, or any vertical construction or development, on any lots or buildings within any future phase of the Subdivision under any building permits issued by the City until the date upon which the City issues a Certificate of Initial Acceptance for all Developer-Provided Public Improvements under this Agreement and in the previous phase pursuant to Section 2.9 of this Agreement. For the purposes of this section, vertical construction or development is any construction that would cause any increase in the height of a foundation or that would go beyond an elevation five feet higher than grade.</w:t>
      </w:r>
    </w:p>
    <w:p w14:paraId="1D63E62B" w14:textId="77777777" w:rsidR="003E29B1" w:rsidRPr="00C7445C" w:rsidRDefault="003E29B1" w:rsidP="003D5A69">
      <w:pPr>
        <w:jc w:val="both"/>
        <w:rPr>
          <w:sz w:val="24"/>
          <w:szCs w:val="24"/>
        </w:rPr>
      </w:pPr>
    </w:p>
    <w:p w14:paraId="1C81BDD0" w14:textId="77777777" w:rsidR="00A64CC7" w:rsidRDefault="00421356" w:rsidP="003D5A69">
      <w:pPr>
        <w:jc w:val="both"/>
        <w:rPr>
          <w:sz w:val="24"/>
          <w:szCs w:val="24"/>
        </w:rPr>
      </w:pPr>
      <w:r w:rsidRPr="00C7445C">
        <w:rPr>
          <w:sz w:val="24"/>
          <w:szCs w:val="24"/>
        </w:rPr>
        <w:t>4.</w:t>
      </w:r>
      <w:r w:rsidRPr="00C7445C">
        <w:rPr>
          <w:sz w:val="24"/>
          <w:szCs w:val="24"/>
        </w:rPr>
        <w:tab/>
        <w:t>LIABILITY LIMITATIONS – HOLD HARMLESS</w:t>
      </w:r>
    </w:p>
    <w:p w14:paraId="385BA543" w14:textId="77777777" w:rsidR="00F104EB" w:rsidRPr="00C7445C" w:rsidRDefault="00F104EB" w:rsidP="003D5A69">
      <w:pPr>
        <w:jc w:val="both"/>
        <w:rPr>
          <w:sz w:val="24"/>
          <w:szCs w:val="24"/>
        </w:rPr>
      </w:pPr>
    </w:p>
    <w:p w14:paraId="2EDFC6DE" w14:textId="77777777" w:rsidR="00A64CC7" w:rsidRDefault="003E29B1" w:rsidP="003D5A69">
      <w:pPr>
        <w:jc w:val="both"/>
        <w:rPr>
          <w:sz w:val="24"/>
          <w:szCs w:val="24"/>
        </w:rPr>
      </w:pPr>
      <w:r>
        <w:rPr>
          <w:sz w:val="24"/>
          <w:szCs w:val="24"/>
        </w:rPr>
        <w:t>4.1.</w:t>
      </w:r>
      <w:r>
        <w:rPr>
          <w:sz w:val="24"/>
          <w:szCs w:val="24"/>
        </w:rPr>
        <w:tab/>
      </w:r>
      <w:r w:rsidR="00421356" w:rsidRPr="003E29B1">
        <w:rPr>
          <w:sz w:val="24"/>
          <w:szCs w:val="24"/>
          <w:u w:val="single"/>
        </w:rPr>
        <w:t>Non-Liability</w:t>
      </w:r>
      <w:r w:rsidR="00421356" w:rsidRPr="00C7445C">
        <w:rPr>
          <w:sz w:val="24"/>
          <w:szCs w:val="24"/>
        </w:rPr>
        <w:t xml:space="preserve">. Developer acknowledges that the City’s review and approval of the Plans for the development of the Project is done in furtherance of the general public health, safety and welfare, and that no specific relationship with, or duty of care to the Developer or third parties is assumed by such review and approval, or immunity waived, as more specifically set forth </w:t>
      </w:r>
      <w:r w:rsidR="00072304">
        <w:rPr>
          <w:sz w:val="24"/>
          <w:szCs w:val="24"/>
        </w:rPr>
        <w:t>under</w:t>
      </w:r>
      <w:r w:rsidR="00421356" w:rsidRPr="00C7445C">
        <w:rPr>
          <w:sz w:val="24"/>
          <w:szCs w:val="24"/>
        </w:rPr>
        <w:t xml:space="preserve"> </w:t>
      </w:r>
      <w:r w:rsidR="00B74800">
        <w:rPr>
          <w:sz w:val="24"/>
          <w:szCs w:val="24"/>
        </w:rPr>
        <w:t>New Mexico</w:t>
      </w:r>
      <w:r w:rsidR="00421356" w:rsidRPr="00C7445C">
        <w:rPr>
          <w:sz w:val="24"/>
          <w:szCs w:val="24"/>
        </w:rPr>
        <w:t xml:space="preserve"> Governmental Immunity Act.</w:t>
      </w:r>
    </w:p>
    <w:p w14:paraId="59DD1015" w14:textId="77777777" w:rsidR="00F104EB" w:rsidRPr="00C7445C" w:rsidRDefault="00F104EB" w:rsidP="003D5A69">
      <w:pPr>
        <w:jc w:val="both"/>
        <w:rPr>
          <w:sz w:val="24"/>
          <w:szCs w:val="24"/>
        </w:rPr>
      </w:pPr>
    </w:p>
    <w:p w14:paraId="10BEE2E1" w14:textId="77777777" w:rsidR="00A64CC7" w:rsidRDefault="003E29B1" w:rsidP="003D5A69">
      <w:pPr>
        <w:jc w:val="both"/>
        <w:rPr>
          <w:sz w:val="24"/>
          <w:szCs w:val="24"/>
        </w:rPr>
      </w:pPr>
      <w:r>
        <w:rPr>
          <w:sz w:val="24"/>
          <w:szCs w:val="24"/>
        </w:rPr>
        <w:t>4.2</w:t>
      </w:r>
      <w:r>
        <w:rPr>
          <w:sz w:val="24"/>
          <w:szCs w:val="24"/>
        </w:rPr>
        <w:tab/>
      </w:r>
      <w:r w:rsidR="00421356" w:rsidRPr="003E29B1">
        <w:rPr>
          <w:sz w:val="24"/>
          <w:szCs w:val="24"/>
          <w:u w:val="single"/>
        </w:rPr>
        <w:t>Indemnification and Duty to Defend and Hold Harmless</w:t>
      </w:r>
      <w:r w:rsidR="00421356" w:rsidRPr="00C7445C">
        <w:rPr>
          <w:sz w:val="24"/>
          <w:szCs w:val="24"/>
        </w:rPr>
        <w:t>. Developer agrees to save, defend, and hold the City harmless from any claims brought by any third party against the City which are attributable to any act or omission of the Developer, its employees, agents, contractors,</w:t>
      </w:r>
      <w:r w:rsidR="00C7445C" w:rsidRPr="00C7445C">
        <w:rPr>
          <w:sz w:val="24"/>
          <w:szCs w:val="24"/>
        </w:rPr>
        <w:t xml:space="preserve"> </w:t>
      </w:r>
      <w:r w:rsidR="00421356" w:rsidRPr="00C7445C">
        <w:rPr>
          <w:sz w:val="24"/>
          <w:szCs w:val="24"/>
        </w:rPr>
        <w:t>subcontractors, and consultants with respect to: (i) the construction and installation of the Developer-Provided Public Improvements; and (ii) this Agreement. Developer further agrees to indemnify and hold the City harmless from any loss or liability, including damages for inverse condemnation, the City may have or suffer on account of any change in the direction, nature, quality, or quantity of historical drainage flow resulting from the development of the Project or from the construction of streets and/or storm sewers on the Property. Developer further agrees to indemnify, defend, and hold harmless the City, its agents, officers, and employees from and against any and all injuries, deaths, liabilities, losses, costs, expenses (including reasonable attorney’s fees), causes of action, suits, claims, demands, judgments, or damages, including damages for inverse condemnation, asserted or brought by any third party, including an owner, lessee, or other holder of an interest in a mineral estate, and arising directly or indirectly from the development of the Property or construction of any improvements, public or private, upon the Property, or which are attributable in any way to land use approvals permitting development of the Property Developer shall bear all reasonable costs of investigation and litigation, including reasonable attorney fees, incurred by the City in defending such claim. This indemnification does not extend to claims of willful misconduct or negligence brought by any third party against the City which is attributable to any act or omission of the City. Developer’s indemnification obligations under this Section 4.2 shall be a continuing obligation and shall not expire with the termination of this Agreement.</w:t>
      </w:r>
    </w:p>
    <w:p w14:paraId="06127EC6" w14:textId="77777777" w:rsidR="000670C1" w:rsidRPr="00C7445C" w:rsidRDefault="000670C1" w:rsidP="003D5A69">
      <w:pPr>
        <w:jc w:val="both"/>
        <w:rPr>
          <w:sz w:val="24"/>
          <w:szCs w:val="24"/>
        </w:rPr>
      </w:pPr>
    </w:p>
    <w:p w14:paraId="0E962BC7" w14:textId="77777777" w:rsidR="00A64CC7" w:rsidRDefault="003E29B1" w:rsidP="003D5A69">
      <w:pPr>
        <w:jc w:val="both"/>
        <w:rPr>
          <w:sz w:val="24"/>
          <w:szCs w:val="24"/>
        </w:rPr>
      </w:pPr>
      <w:r>
        <w:rPr>
          <w:sz w:val="24"/>
          <w:szCs w:val="24"/>
        </w:rPr>
        <w:lastRenderedPageBreak/>
        <w:t>4.3</w:t>
      </w:r>
      <w:r>
        <w:rPr>
          <w:sz w:val="24"/>
          <w:szCs w:val="24"/>
        </w:rPr>
        <w:tab/>
      </w:r>
      <w:r w:rsidR="00421356" w:rsidRPr="003E29B1">
        <w:rPr>
          <w:sz w:val="24"/>
          <w:szCs w:val="24"/>
          <w:u w:val="single"/>
        </w:rPr>
        <w:t>Insurance</w:t>
      </w:r>
      <w:r w:rsidR="00421356" w:rsidRPr="00C7445C">
        <w:rPr>
          <w:sz w:val="24"/>
          <w:szCs w:val="24"/>
        </w:rPr>
        <w:t xml:space="preserve">. Developer and its contractors performing work in constructing the Developer-Provided Public Improvements shall at all times hereunder have and maintain in full force and effect comprehensive liability insurance, providing general liability, and comprehensive automobile liability insurance. Developer’s architect and engineer responsible for work in the right-of-way shall also carry professional liability insurance. The policies shall name the City and its agents, officials and employees as additional insureds and shall provide coverage for the liability risks identified at Section 4.2 hereof, and shall not be less than $387,000 for any injury to one person in any single occurrence, or $1,093,000 for any injury to two or more persons in any single occurrence. Developer and contractors shall at all times fully comply with the </w:t>
      </w:r>
      <w:r w:rsidR="00B74800">
        <w:rPr>
          <w:sz w:val="24"/>
          <w:szCs w:val="24"/>
        </w:rPr>
        <w:t>New Mexico</w:t>
      </w:r>
      <w:r w:rsidR="000670C1">
        <w:rPr>
          <w:sz w:val="24"/>
          <w:szCs w:val="24"/>
        </w:rPr>
        <w:t xml:space="preserve"> Worker</w:t>
      </w:r>
      <w:r w:rsidR="00421356" w:rsidRPr="00C7445C">
        <w:rPr>
          <w:sz w:val="24"/>
          <w:szCs w:val="24"/>
        </w:rPr>
        <w:t>’s Compensation Act, and shall ensure that each of its contractors and subcontractors are in full compliance with the Act. Developer shall submit certificates of insurance in compliance with the standards as set forth above. Nothing herein shall be construed to relieve or discharge Developer of its liability to the City under the terms of this Agreement should Developer for any reason fail to procure and maintain any required insurance in sufficient amounts.</w:t>
      </w:r>
    </w:p>
    <w:p w14:paraId="321A2D76" w14:textId="77777777" w:rsidR="00F104EB" w:rsidRPr="00C7445C" w:rsidRDefault="00F104EB" w:rsidP="003D5A69">
      <w:pPr>
        <w:jc w:val="both"/>
        <w:rPr>
          <w:sz w:val="24"/>
          <w:szCs w:val="24"/>
        </w:rPr>
      </w:pPr>
    </w:p>
    <w:p w14:paraId="314EDC3D" w14:textId="77777777" w:rsidR="00A64CC7" w:rsidRDefault="00421356" w:rsidP="003D5A69">
      <w:pPr>
        <w:jc w:val="both"/>
        <w:rPr>
          <w:sz w:val="24"/>
          <w:szCs w:val="24"/>
        </w:rPr>
      </w:pPr>
      <w:r w:rsidRPr="00C7445C">
        <w:rPr>
          <w:sz w:val="24"/>
          <w:szCs w:val="24"/>
        </w:rPr>
        <w:t>5.</w:t>
      </w:r>
      <w:r w:rsidRPr="00C7445C">
        <w:rPr>
          <w:sz w:val="24"/>
          <w:szCs w:val="24"/>
        </w:rPr>
        <w:tab/>
        <w:t>OWNERSHIP OF IMPROVEMENTS</w:t>
      </w:r>
    </w:p>
    <w:p w14:paraId="3963D7DE" w14:textId="77777777" w:rsidR="00F104EB" w:rsidRPr="00C7445C" w:rsidRDefault="00F104EB" w:rsidP="003D5A69">
      <w:pPr>
        <w:jc w:val="both"/>
        <w:rPr>
          <w:sz w:val="24"/>
          <w:szCs w:val="24"/>
        </w:rPr>
      </w:pPr>
    </w:p>
    <w:p w14:paraId="465D32F8" w14:textId="77777777" w:rsidR="00C7445C" w:rsidRDefault="003E29B1" w:rsidP="003D5A69">
      <w:pPr>
        <w:jc w:val="both"/>
        <w:rPr>
          <w:sz w:val="24"/>
          <w:szCs w:val="24"/>
        </w:rPr>
      </w:pPr>
      <w:r>
        <w:rPr>
          <w:sz w:val="24"/>
          <w:szCs w:val="24"/>
        </w:rPr>
        <w:tab/>
      </w:r>
      <w:r w:rsidR="00421356" w:rsidRPr="00C7445C">
        <w:rPr>
          <w:sz w:val="24"/>
          <w:szCs w:val="24"/>
        </w:rPr>
        <w:t>Subject to this Agreement and to the provisions of any City Regulations relating to the City acceptance of the Developer-Provided Public Improvements herein, the Developer shall convey to the City all of the Developer-Provided Public Improvements at the time of Initial Acceptance thereof, free and clear of all liens, encumbrances and restrictions. All improvements made upon City property or City rights-of-way or City easements shall, after acceptance by the City, be and remain the sole and exclusive property of the City, free and clear from any and all claims by the Developer or others performing work at the request of Developer.</w:t>
      </w:r>
    </w:p>
    <w:p w14:paraId="00792D56" w14:textId="77777777" w:rsidR="00F104EB" w:rsidRPr="00C7445C" w:rsidRDefault="00F104EB" w:rsidP="003D5A69">
      <w:pPr>
        <w:jc w:val="both"/>
        <w:rPr>
          <w:sz w:val="24"/>
          <w:szCs w:val="24"/>
        </w:rPr>
      </w:pPr>
    </w:p>
    <w:p w14:paraId="43CCFC88" w14:textId="77777777" w:rsidR="00A64CC7" w:rsidRDefault="00421356" w:rsidP="003D5A69">
      <w:pPr>
        <w:jc w:val="both"/>
        <w:rPr>
          <w:sz w:val="24"/>
          <w:szCs w:val="24"/>
        </w:rPr>
      </w:pPr>
      <w:r w:rsidRPr="00C7445C">
        <w:rPr>
          <w:sz w:val="24"/>
          <w:szCs w:val="24"/>
        </w:rPr>
        <w:t>6.</w:t>
      </w:r>
      <w:r w:rsidRPr="00C7445C">
        <w:rPr>
          <w:sz w:val="24"/>
          <w:szCs w:val="24"/>
        </w:rPr>
        <w:tab/>
        <w:t>ENFORCEMENT AND REMEDIES</w:t>
      </w:r>
    </w:p>
    <w:p w14:paraId="2A00C167" w14:textId="77777777" w:rsidR="00F104EB" w:rsidRPr="00C7445C" w:rsidRDefault="00F104EB" w:rsidP="003D5A69">
      <w:pPr>
        <w:jc w:val="both"/>
        <w:rPr>
          <w:sz w:val="24"/>
          <w:szCs w:val="24"/>
        </w:rPr>
      </w:pPr>
    </w:p>
    <w:p w14:paraId="7A08631B" w14:textId="58D5326A" w:rsidR="00A64CC7" w:rsidRDefault="00421356" w:rsidP="003D5A69">
      <w:pPr>
        <w:jc w:val="both"/>
        <w:rPr>
          <w:sz w:val="24"/>
          <w:szCs w:val="24"/>
        </w:rPr>
      </w:pPr>
      <w:r w:rsidRPr="00C7445C">
        <w:rPr>
          <w:sz w:val="24"/>
          <w:szCs w:val="24"/>
        </w:rPr>
        <w:t>6.1</w:t>
      </w:r>
      <w:r w:rsidRPr="00C7445C">
        <w:rPr>
          <w:sz w:val="24"/>
          <w:szCs w:val="24"/>
        </w:rPr>
        <w:tab/>
      </w:r>
      <w:r w:rsidRPr="009C2CEE">
        <w:rPr>
          <w:sz w:val="24"/>
          <w:szCs w:val="24"/>
          <w:u w:val="single"/>
        </w:rPr>
        <w:t>Breach of Agreement</w:t>
      </w:r>
      <w:r w:rsidRPr="00C7445C">
        <w:rPr>
          <w:sz w:val="24"/>
          <w:szCs w:val="24"/>
        </w:rPr>
        <w:t xml:space="preserve">. In the event that either party should fail to timely comply with any of the terms, conditions, covenants and undertakings hereof, such non-compliance shall be cured and brought into compliance within 30 </w:t>
      </w:r>
      <w:ins w:id="20" w:author="Mario J. Infante" w:date="2025-07-07T10:39:00Z" w16du:dateUtc="2025-07-07T16:39:00Z">
        <w:r w:rsidR="0080206E">
          <w:rPr>
            <w:sz w:val="24"/>
            <w:szCs w:val="24"/>
          </w:rPr>
          <w:t>calenda</w:t>
        </w:r>
      </w:ins>
      <w:ins w:id="21" w:author="Mario J. Infante" w:date="2025-07-07T10:40:00Z" w16du:dateUtc="2025-07-07T16:40:00Z">
        <w:r w:rsidR="0080206E">
          <w:rPr>
            <w:sz w:val="24"/>
            <w:szCs w:val="24"/>
          </w:rPr>
          <w:t xml:space="preserve">r </w:t>
        </w:r>
      </w:ins>
      <w:r w:rsidRPr="00C7445C">
        <w:rPr>
          <w:sz w:val="24"/>
          <w:szCs w:val="24"/>
        </w:rPr>
        <w:t>days of written notice of breach by the other party. Such notice will specify the conditions of default. If such default is not of a type that can be cured within such 30-</w:t>
      </w:r>
      <w:ins w:id="22" w:author="Mario J. Infante" w:date="2025-07-07T10:39:00Z" w16du:dateUtc="2025-07-07T16:39:00Z">
        <w:r w:rsidR="0080206E">
          <w:rPr>
            <w:sz w:val="24"/>
            <w:szCs w:val="24"/>
          </w:rPr>
          <w:t xml:space="preserve">calendar </w:t>
        </w:r>
      </w:ins>
      <w:r w:rsidRPr="00C7445C">
        <w:rPr>
          <w:sz w:val="24"/>
          <w:szCs w:val="24"/>
        </w:rPr>
        <w:t>day period and the defaulting party gives written notice to the non-defaulting party within such 30-</w:t>
      </w:r>
      <w:ins w:id="23" w:author="Mario J. Infante" w:date="2025-07-07T10:39:00Z" w16du:dateUtc="2025-07-07T16:39:00Z">
        <w:r w:rsidR="0080206E">
          <w:rPr>
            <w:sz w:val="24"/>
            <w:szCs w:val="24"/>
          </w:rPr>
          <w:t xml:space="preserve">calendar </w:t>
        </w:r>
      </w:ins>
      <w:r w:rsidRPr="00C7445C">
        <w:rPr>
          <w:sz w:val="24"/>
          <w:szCs w:val="24"/>
        </w:rPr>
        <w:t>day period that it is actively and diligently pursuing such cure, the defaulting party will have a reasonable period of time given the nature of the default following the end of such 30-</w:t>
      </w:r>
      <w:ins w:id="24" w:author="Mario J. Infante" w:date="2025-07-07T10:39:00Z" w16du:dateUtc="2025-07-07T16:39:00Z">
        <w:r w:rsidR="0080206E">
          <w:rPr>
            <w:sz w:val="24"/>
            <w:szCs w:val="24"/>
          </w:rPr>
          <w:t xml:space="preserve">calendar </w:t>
        </w:r>
      </w:ins>
      <w:r w:rsidRPr="00C7445C">
        <w:rPr>
          <w:sz w:val="24"/>
          <w:szCs w:val="24"/>
        </w:rPr>
        <w:t xml:space="preserve">day period to cure such default, provided that such defaulting party is at all times within such additional time period actively and diligently pursuing such cure and provided further that in no event will such cure period exceed a total of six months. The City may after the cure period withhold any additional building permits, certificates of occupancy, or provision of new utility fixtures or service only upon reasonable cause. For any default that is not cured as described above, the non-defaulting party may pursue any other remedy at law or in equity which may be appropriate under the City Regulations, the applicable laws and legal standards of the State of </w:t>
      </w:r>
      <w:r w:rsidR="00B74800">
        <w:rPr>
          <w:sz w:val="24"/>
          <w:szCs w:val="24"/>
        </w:rPr>
        <w:t>New Mexico</w:t>
      </w:r>
      <w:r w:rsidRPr="00C7445C">
        <w:rPr>
          <w:sz w:val="24"/>
          <w:szCs w:val="24"/>
        </w:rPr>
        <w:t xml:space="preserve"> or the United States before any court of competent jurisdiction, including remedies which may be available against the Repair/Replacement Guaranty. Such remedies shall be cumulative.</w:t>
      </w:r>
    </w:p>
    <w:p w14:paraId="2ECF0915" w14:textId="77777777" w:rsidR="00F104EB" w:rsidRPr="00C7445C" w:rsidRDefault="00F104EB" w:rsidP="003D5A69">
      <w:pPr>
        <w:jc w:val="both"/>
        <w:rPr>
          <w:sz w:val="24"/>
          <w:szCs w:val="24"/>
        </w:rPr>
      </w:pPr>
    </w:p>
    <w:p w14:paraId="579C3149" w14:textId="77777777" w:rsidR="00A64CC7" w:rsidRDefault="00421356" w:rsidP="003D5A69">
      <w:pPr>
        <w:jc w:val="both"/>
        <w:rPr>
          <w:sz w:val="24"/>
          <w:szCs w:val="24"/>
        </w:rPr>
      </w:pPr>
      <w:r w:rsidRPr="00C7445C">
        <w:rPr>
          <w:sz w:val="24"/>
          <w:szCs w:val="24"/>
        </w:rPr>
        <w:t>6.2</w:t>
      </w:r>
      <w:r w:rsidRPr="00C7445C">
        <w:rPr>
          <w:sz w:val="24"/>
          <w:szCs w:val="24"/>
        </w:rPr>
        <w:tab/>
      </w:r>
      <w:r w:rsidRPr="009C2CEE">
        <w:rPr>
          <w:sz w:val="24"/>
          <w:szCs w:val="24"/>
          <w:u w:val="single"/>
        </w:rPr>
        <w:t>Legal Expenses</w:t>
      </w:r>
      <w:r w:rsidRPr="00C7445C">
        <w:rPr>
          <w:sz w:val="24"/>
          <w:szCs w:val="24"/>
        </w:rPr>
        <w:t>. In the event that it is necessary to initiate legal proceedings to enforce the provisions of this Agreement as a result of a breach, the non-prevailing party and its surety shall be responsible for all reasonable legal expenses and costs incurred by the other as a result of such breach.</w:t>
      </w:r>
    </w:p>
    <w:p w14:paraId="1E1BA260" w14:textId="77777777" w:rsidR="00F104EB" w:rsidRPr="00C7445C" w:rsidRDefault="00F104EB" w:rsidP="003D5A69">
      <w:pPr>
        <w:jc w:val="both"/>
        <w:rPr>
          <w:sz w:val="24"/>
          <w:szCs w:val="24"/>
        </w:rPr>
      </w:pPr>
    </w:p>
    <w:p w14:paraId="25310316" w14:textId="77777777" w:rsidR="00A64CC7" w:rsidRDefault="00421356" w:rsidP="003D5A69">
      <w:pPr>
        <w:jc w:val="both"/>
        <w:rPr>
          <w:sz w:val="24"/>
          <w:szCs w:val="24"/>
        </w:rPr>
      </w:pPr>
      <w:r w:rsidRPr="00C7445C">
        <w:rPr>
          <w:sz w:val="24"/>
          <w:szCs w:val="24"/>
        </w:rPr>
        <w:t>6.3</w:t>
      </w:r>
      <w:r w:rsidRPr="00C7445C">
        <w:rPr>
          <w:sz w:val="24"/>
          <w:szCs w:val="24"/>
        </w:rPr>
        <w:tab/>
      </w:r>
      <w:r w:rsidRPr="009C2CEE">
        <w:rPr>
          <w:sz w:val="24"/>
          <w:szCs w:val="24"/>
          <w:u w:val="single"/>
        </w:rPr>
        <w:t>Venue</w:t>
      </w:r>
      <w:r w:rsidRPr="00C7445C">
        <w:rPr>
          <w:sz w:val="24"/>
          <w:szCs w:val="24"/>
        </w:rPr>
        <w:t xml:space="preserve">. Venue for any legal proceedings shall be in the County of </w:t>
      </w:r>
      <w:r w:rsidR="00B74800">
        <w:rPr>
          <w:sz w:val="24"/>
          <w:szCs w:val="24"/>
        </w:rPr>
        <w:t>Doña Ana</w:t>
      </w:r>
      <w:r w:rsidRPr="00C7445C">
        <w:rPr>
          <w:sz w:val="24"/>
          <w:szCs w:val="24"/>
        </w:rPr>
        <w:t xml:space="preserve">, State of </w:t>
      </w:r>
      <w:r w:rsidR="00B74800">
        <w:rPr>
          <w:sz w:val="24"/>
          <w:szCs w:val="24"/>
        </w:rPr>
        <w:t>New Mexico</w:t>
      </w:r>
      <w:r w:rsidRPr="00C7445C">
        <w:rPr>
          <w:sz w:val="24"/>
          <w:szCs w:val="24"/>
        </w:rPr>
        <w:t>.</w:t>
      </w:r>
    </w:p>
    <w:p w14:paraId="64501E09" w14:textId="77777777" w:rsidR="00F104EB" w:rsidRPr="00C7445C" w:rsidRDefault="00F104EB" w:rsidP="003D5A69">
      <w:pPr>
        <w:jc w:val="both"/>
        <w:rPr>
          <w:sz w:val="24"/>
          <w:szCs w:val="24"/>
        </w:rPr>
      </w:pPr>
    </w:p>
    <w:p w14:paraId="709D1E33" w14:textId="77777777" w:rsidR="00A64CC7" w:rsidRDefault="00421356" w:rsidP="003D5A69">
      <w:pPr>
        <w:jc w:val="both"/>
        <w:rPr>
          <w:sz w:val="24"/>
          <w:szCs w:val="24"/>
        </w:rPr>
      </w:pPr>
      <w:r w:rsidRPr="00C7445C">
        <w:rPr>
          <w:sz w:val="24"/>
          <w:szCs w:val="24"/>
        </w:rPr>
        <w:t>6.4</w:t>
      </w:r>
      <w:r w:rsidRPr="00C7445C">
        <w:rPr>
          <w:sz w:val="24"/>
          <w:szCs w:val="24"/>
        </w:rPr>
        <w:tab/>
      </w:r>
      <w:r w:rsidRPr="009C2CEE">
        <w:rPr>
          <w:sz w:val="24"/>
          <w:szCs w:val="24"/>
          <w:u w:val="single"/>
        </w:rPr>
        <w:t>Developer Remedy; Limitation of Liability; Waiver</w:t>
      </w:r>
      <w:r w:rsidRPr="00C7445C">
        <w:rPr>
          <w:sz w:val="24"/>
          <w:szCs w:val="24"/>
        </w:rPr>
        <w:t>. The parties agree, and Developer expressly acknowledges and agrees, that Developer’s sole remedy in the event of i) the City’s failure or refusal to inspect completed Developer-Provided Public Improvements within the time frame specified in Section 2.9*; ii) the City’s failure or refusal to issue a Certificate of Initial Acceptance or Final Acceptance as set forth in Sections 2.9* and 2.12*, respectively; iii) the City’s failure or refusal to perform any other obligation under this Agreement; or (iv) any delay on the part of the City in inspecting completed Developer-Provided Public Improvements, issuing a Certificate of Initial or Final Acceptance, or performing any other obligation under this Agreement, shall be the equitable remedies of specific performance or injunctive relief.</w:t>
      </w:r>
    </w:p>
    <w:p w14:paraId="569C900C" w14:textId="77777777" w:rsidR="00F104EB" w:rsidRPr="00C7445C" w:rsidRDefault="00F104EB" w:rsidP="003D5A69">
      <w:pPr>
        <w:jc w:val="both"/>
        <w:rPr>
          <w:sz w:val="24"/>
          <w:szCs w:val="24"/>
        </w:rPr>
      </w:pPr>
    </w:p>
    <w:p w14:paraId="4F4F1093" w14:textId="77777777" w:rsidR="00A64CC7" w:rsidRDefault="00421356" w:rsidP="003D5A69">
      <w:pPr>
        <w:jc w:val="both"/>
        <w:rPr>
          <w:sz w:val="24"/>
          <w:szCs w:val="24"/>
        </w:rPr>
      </w:pPr>
      <w:r w:rsidRPr="00C7445C">
        <w:rPr>
          <w:sz w:val="24"/>
          <w:szCs w:val="24"/>
        </w:rPr>
        <w:t>NOTWITHSTANDING ANYTHING HEREIN TO THE CONTRARY, NEITHER PARTY SHALL HAVE ANY LIABILITY FOR ANY LOSS OF PROFITS, SALES, BUSINESS, OR OTHER DIRECT, INCIDENTAL, CONSEQUENTIAL, OR SPECIAL LOSS OR DAMAGE, INCLUDING EXEMPLARY AND PUNITIVE DAMAGES, OF ANY KIND OR NATURE RESULTING FROM OR ARISING OUT OF THIS AGREEMENT. THE ALLOCATIONS OF LIABILITY IN THIS SECTION REPRESENT THE AGREED, BARGAINED-FOR UNDERSTANDING OF THE PARTIES. THE LIMITATION OF LIABILITY AND TYPES OF DAMAGES STATED IN THIS AGREEMENT ARE INTENDED BY THE PARTIES TO APPLY REGARDLESS OF THE FORM OF LAWSUIT OR CLAIM A PARTY MAY BRING, WHETHER IN TORT, CONTRACT OR OTHERWISE, AND REGARDLESS OF WHETHER</w:t>
      </w:r>
      <w:r w:rsidR="00C7445C" w:rsidRPr="00C7445C">
        <w:rPr>
          <w:sz w:val="24"/>
          <w:szCs w:val="24"/>
        </w:rPr>
        <w:t xml:space="preserve"> </w:t>
      </w:r>
      <w:r w:rsidRPr="00C7445C">
        <w:rPr>
          <w:sz w:val="24"/>
          <w:szCs w:val="24"/>
        </w:rPr>
        <w:t>ANY LIMITED REMEDY PROVIDED FOR IN THIS AGREEMENT FAILS OF ITS ESSENTIAL PURPOSE. DEVELOPER HEREBY WAIVES ANY AND ALL CLAIMS FOR MONETARY DAMAGES WHICH DEVELOPER MAY OR MIGHT HEREAFTER ACQUIRE AGAINST THE CITY FOR LOSS OR DAMAGE ARISING FROM THIS AGREEMENT.</w:t>
      </w:r>
    </w:p>
    <w:p w14:paraId="273BA6AE" w14:textId="77777777" w:rsidR="00F104EB" w:rsidRPr="00C7445C" w:rsidRDefault="00F104EB" w:rsidP="003D5A69">
      <w:pPr>
        <w:jc w:val="both"/>
        <w:rPr>
          <w:sz w:val="24"/>
          <w:szCs w:val="24"/>
        </w:rPr>
      </w:pPr>
    </w:p>
    <w:p w14:paraId="36761B6E" w14:textId="77777777" w:rsidR="00A64CC7" w:rsidRDefault="00421356" w:rsidP="003D5A69">
      <w:pPr>
        <w:jc w:val="both"/>
        <w:rPr>
          <w:sz w:val="24"/>
          <w:szCs w:val="24"/>
        </w:rPr>
      </w:pPr>
      <w:r w:rsidRPr="00C7445C">
        <w:rPr>
          <w:sz w:val="24"/>
          <w:szCs w:val="24"/>
        </w:rPr>
        <w:t>7.</w:t>
      </w:r>
      <w:r w:rsidRPr="00C7445C">
        <w:rPr>
          <w:sz w:val="24"/>
          <w:szCs w:val="24"/>
        </w:rPr>
        <w:tab/>
        <w:t>MISCELLANEOUS PROVISIONS</w:t>
      </w:r>
    </w:p>
    <w:p w14:paraId="6C0729F8" w14:textId="77777777" w:rsidR="00F104EB" w:rsidRPr="00C7445C" w:rsidRDefault="00F104EB" w:rsidP="003D5A69">
      <w:pPr>
        <w:jc w:val="both"/>
        <w:rPr>
          <w:sz w:val="24"/>
          <w:szCs w:val="24"/>
        </w:rPr>
      </w:pPr>
    </w:p>
    <w:p w14:paraId="69E1F538" w14:textId="77777777" w:rsidR="00A64CC7" w:rsidRDefault="00421356" w:rsidP="003D5A69">
      <w:pPr>
        <w:jc w:val="both"/>
        <w:rPr>
          <w:sz w:val="24"/>
          <w:szCs w:val="24"/>
        </w:rPr>
      </w:pPr>
      <w:r w:rsidRPr="00C7445C">
        <w:rPr>
          <w:sz w:val="24"/>
          <w:szCs w:val="24"/>
        </w:rPr>
        <w:t>7.1</w:t>
      </w:r>
      <w:r w:rsidRPr="00C7445C">
        <w:rPr>
          <w:sz w:val="24"/>
          <w:szCs w:val="24"/>
        </w:rPr>
        <w:tab/>
      </w:r>
      <w:r w:rsidRPr="009C2CEE">
        <w:rPr>
          <w:sz w:val="24"/>
          <w:szCs w:val="24"/>
          <w:u w:val="single"/>
        </w:rPr>
        <w:t>Section Headings</w:t>
      </w:r>
      <w:r w:rsidRPr="00C7445C">
        <w:rPr>
          <w:sz w:val="24"/>
          <w:szCs w:val="24"/>
        </w:rPr>
        <w:t>. The section headings are inserted herein only for convenience or reference, and in no way shall be defined to limit or describe the scope or intent of any of the provisions in this Agreement.</w:t>
      </w:r>
    </w:p>
    <w:p w14:paraId="1C89555D" w14:textId="77777777" w:rsidR="00F104EB" w:rsidRPr="00C7445C" w:rsidRDefault="00F104EB" w:rsidP="003D5A69">
      <w:pPr>
        <w:jc w:val="both"/>
        <w:rPr>
          <w:sz w:val="24"/>
          <w:szCs w:val="24"/>
        </w:rPr>
      </w:pPr>
    </w:p>
    <w:p w14:paraId="5B9C9977" w14:textId="77777777" w:rsidR="00A64CC7" w:rsidRDefault="00421356" w:rsidP="003D5A69">
      <w:pPr>
        <w:jc w:val="both"/>
        <w:rPr>
          <w:sz w:val="24"/>
          <w:szCs w:val="24"/>
        </w:rPr>
      </w:pPr>
      <w:r w:rsidRPr="00C7445C">
        <w:rPr>
          <w:sz w:val="24"/>
          <w:szCs w:val="24"/>
        </w:rPr>
        <w:t>7.2</w:t>
      </w:r>
      <w:r w:rsidRPr="00C7445C">
        <w:rPr>
          <w:sz w:val="24"/>
          <w:szCs w:val="24"/>
        </w:rPr>
        <w:tab/>
      </w:r>
      <w:r w:rsidRPr="009C2CEE">
        <w:rPr>
          <w:sz w:val="24"/>
          <w:szCs w:val="24"/>
          <w:u w:val="single"/>
        </w:rPr>
        <w:t>Governmental Immunity</w:t>
      </w:r>
      <w:r w:rsidRPr="00C7445C">
        <w:rPr>
          <w:sz w:val="24"/>
          <w:szCs w:val="24"/>
        </w:rPr>
        <w:t xml:space="preserve">. The City and its officers, attorneys and employees are relying on, and do not waive or intend to waive by any provision of this Agreement, the monetary limitations or any other rights, immunities, and protections provided by the </w:t>
      </w:r>
      <w:r w:rsidR="00B74800">
        <w:rPr>
          <w:sz w:val="24"/>
          <w:szCs w:val="24"/>
        </w:rPr>
        <w:t>New Mexico</w:t>
      </w:r>
      <w:r w:rsidRPr="00C7445C">
        <w:rPr>
          <w:sz w:val="24"/>
          <w:szCs w:val="24"/>
        </w:rPr>
        <w:t xml:space="preserve"> Governmental Immunity Act, </w:t>
      </w:r>
      <w:r w:rsidR="00C817A1" w:rsidRPr="00C817A1">
        <w:rPr>
          <w:sz w:val="24"/>
          <w:szCs w:val="24"/>
        </w:rPr>
        <w:t>41-13-1 to 41-13-3 NMSA 1978</w:t>
      </w:r>
      <w:r w:rsidRPr="00C7445C">
        <w:rPr>
          <w:sz w:val="24"/>
          <w:szCs w:val="24"/>
        </w:rPr>
        <w:t>, as amended, or otherwise available to the City and its officers, attorneys or employees.</w:t>
      </w:r>
    </w:p>
    <w:p w14:paraId="21B84B6A" w14:textId="77777777" w:rsidR="00F104EB" w:rsidRPr="00C7445C" w:rsidRDefault="00F104EB" w:rsidP="003D5A69">
      <w:pPr>
        <w:jc w:val="both"/>
        <w:rPr>
          <w:sz w:val="24"/>
          <w:szCs w:val="24"/>
        </w:rPr>
      </w:pPr>
    </w:p>
    <w:p w14:paraId="3631EB8A" w14:textId="77777777" w:rsidR="00A64CC7" w:rsidRDefault="00421356" w:rsidP="003D5A69">
      <w:pPr>
        <w:jc w:val="both"/>
        <w:rPr>
          <w:sz w:val="24"/>
          <w:szCs w:val="24"/>
        </w:rPr>
      </w:pPr>
      <w:r w:rsidRPr="00C7445C">
        <w:rPr>
          <w:sz w:val="24"/>
          <w:szCs w:val="24"/>
        </w:rPr>
        <w:t>7.3</w:t>
      </w:r>
      <w:r w:rsidRPr="00C7445C">
        <w:rPr>
          <w:sz w:val="24"/>
          <w:szCs w:val="24"/>
        </w:rPr>
        <w:tab/>
      </w:r>
      <w:r w:rsidRPr="009C2CEE">
        <w:rPr>
          <w:sz w:val="24"/>
          <w:szCs w:val="24"/>
          <w:u w:val="single"/>
        </w:rPr>
        <w:t>Severability</w:t>
      </w:r>
      <w:r w:rsidRPr="00C7445C">
        <w:rPr>
          <w:sz w:val="24"/>
          <w:szCs w:val="24"/>
        </w:rPr>
        <w:t>. If any term, provision, covenant or condition of this Agreement is held by a court of competent jurisdiction to be invalid, void or unenforceable, the remaining provisions of this Agreement will, unless amended or modified by mutual consent of the Parties, continue in full force and effect so long as enforcement of the remaining provisions would not be inequitable to the Party against whom they are being enforced under the facts and circumstances then pertaining.</w:t>
      </w:r>
    </w:p>
    <w:p w14:paraId="3425D24B" w14:textId="77777777" w:rsidR="00F104EB" w:rsidRPr="00C7445C" w:rsidRDefault="00F104EB" w:rsidP="003D5A69">
      <w:pPr>
        <w:jc w:val="both"/>
        <w:rPr>
          <w:sz w:val="24"/>
          <w:szCs w:val="24"/>
        </w:rPr>
      </w:pPr>
    </w:p>
    <w:p w14:paraId="2A0153D3" w14:textId="77777777" w:rsidR="00F104EB" w:rsidRDefault="00421356" w:rsidP="003D5A69">
      <w:pPr>
        <w:jc w:val="both"/>
        <w:rPr>
          <w:sz w:val="24"/>
          <w:szCs w:val="24"/>
        </w:rPr>
      </w:pPr>
      <w:r w:rsidRPr="00C7445C">
        <w:rPr>
          <w:sz w:val="24"/>
          <w:szCs w:val="24"/>
        </w:rPr>
        <w:lastRenderedPageBreak/>
        <w:t>7.4</w:t>
      </w:r>
      <w:r w:rsidRPr="00C7445C">
        <w:rPr>
          <w:sz w:val="24"/>
          <w:szCs w:val="24"/>
        </w:rPr>
        <w:tab/>
      </w:r>
      <w:r w:rsidRPr="009C2CEE">
        <w:rPr>
          <w:sz w:val="24"/>
          <w:szCs w:val="24"/>
          <w:u w:val="single"/>
        </w:rPr>
        <w:t>No Third-Party Beneficiaries</w:t>
      </w:r>
      <w:r w:rsidR="009C2CEE">
        <w:rPr>
          <w:sz w:val="24"/>
          <w:szCs w:val="24"/>
        </w:rPr>
        <w:t xml:space="preserve">. </w:t>
      </w:r>
      <w:r w:rsidRPr="00C7445C">
        <w:rPr>
          <w:sz w:val="24"/>
          <w:szCs w:val="24"/>
        </w:rPr>
        <w:t>No third parties are intended to benefit by the covenants, agreements, representations, warranties or any other terms or conditions of this Agreement. It is the express intent of the Parties that enforcement of the terms and conditions of this Agreement, and all rights of action relating to such enforcement, will be strictly reserved to the Parties and their lawful successors and assigns</w:t>
      </w:r>
      <w:r w:rsidR="00F104EB">
        <w:rPr>
          <w:sz w:val="24"/>
          <w:szCs w:val="24"/>
        </w:rPr>
        <w:t>.</w:t>
      </w:r>
    </w:p>
    <w:p w14:paraId="0FF9918F" w14:textId="77777777" w:rsidR="00F104EB" w:rsidRPr="00C7445C" w:rsidRDefault="00F104EB" w:rsidP="003D5A69">
      <w:pPr>
        <w:jc w:val="both"/>
        <w:rPr>
          <w:sz w:val="24"/>
          <w:szCs w:val="24"/>
        </w:rPr>
      </w:pPr>
    </w:p>
    <w:p w14:paraId="7451CE7F" w14:textId="77777777" w:rsidR="00A64CC7" w:rsidRDefault="00421356" w:rsidP="003D5A69">
      <w:pPr>
        <w:jc w:val="both"/>
        <w:rPr>
          <w:sz w:val="24"/>
          <w:szCs w:val="24"/>
        </w:rPr>
      </w:pPr>
      <w:r w:rsidRPr="00C7445C">
        <w:rPr>
          <w:sz w:val="24"/>
          <w:szCs w:val="24"/>
        </w:rPr>
        <w:t>7.5</w:t>
      </w:r>
      <w:r w:rsidRPr="00C7445C">
        <w:rPr>
          <w:sz w:val="24"/>
          <w:szCs w:val="24"/>
        </w:rPr>
        <w:tab/>
      </w:r>
      <w:r w:rsidRPr="009C2CEE">
        <w:rPr>
          <w:sz w:val="24"/>
          <w:szCs w:val="24"/>
          <w:u w:val="single"/>
        </w:rPr>
        <w:t>Force Majeure</w:t>
      </w:r>
      <w:r w:rsidRPr="00C7445C">
        <w:rPr>
          <w:sz w:val="24"/>
          <w:szCs w:val="24"/>
        </w:rPr>
        <w:t>. Whenever Developer is required to complete the construction, repair or replacement of Developer-Provided Public Improvements by an agreed deadline, Developer shall be entitled to an extension of time equal to a delay in completing the foregoing, due to unforeseeable causes beyond the control and without the fault or negligence of Developer, including, but not limited to, acts of God, weather, fires and strikes.</w:t>
      </w:r>
    </w:p>
    <w:p w14:paraId="016BDD25" w14:textId="77777777" w:rsidR="00F104EB" w:rsidRPr="00C7445C" w:rsidRDefault="00F104EB" w:rsidP="003D5A69">
      <w:pPr>
        <w:jc w:val="both"/>
        <w:rPr>
          <w:sz w:val="24"/>
          <w:szCs w:val="24"/>
        </w:rPr>
      </w:pPr>
    </w:p>
    <w:p w14:paraId="220F836C" w14:textId="77777777" w:rsidR="00A64CC7" w:rsidRDefault="00421356" w:rsidP="003D5A69">
      <w:pPr>
        <w:jc w:val="both"/>
        <w:rPr>
          <w:sz w:val="24"/>
          <w:szCs w:val="24"/>
        </w:rPr>
      </w:pPr>
      <w:r w:rsidRPr="00C7445C">
        <w:rPr>
          <w:sz w:val="24"/>
          <w:szCs w:val="24"/>
        </w:rPr>
        <w:t>7.6</w:t>
      </w:r>
      <w:r w:rsidRPr="00C7445C">
        <w:rPr>
          <w:sz w:val="24"/>
          <w:szCs w:val="24"/>
        </w:rPr>
        <w:tab/>
      </w:r>
      <w:r w:rsidRPr="009C2CEE">
        <w:rPr>
          <w:sz w:val="24"/>
          <w:szCs w:val="24"/>
          <w:u w:val="single"/>
        </w:rPr>
        <w:t>Title and Authority</w:t>
      </w:r>
      <w:r w:rsidRPr="00C7445C">
        <w:rPr>
          <w:sz w:val="24"/>
          <w:szCs w:val="24"/>
        </w:rPr>
        <w:t>. Developer expressly warrants and represents to the City that it is the record owner of the Property and further represents and warrants, together with the undersigned individuals, that the undersigned individuals have full power and authority on behalf of Developer to enter into and execute this Agreement. Developer and the undersigned individuals understand that the City is relying on such representations and warranties in entering into this Agreement.</w:t>
      </w:r>
    </w:p>
    <w:p w14:paraId="48319BCE" w14:textId="77777777" w:rsidR="00F104EB" w:rsidRPr="00C7445C" w:rsidRDefault="00F104EB" w:rsidP="003D5A69">
      <w:pPr>
        <w:jc w:val="both"/>
        <w:rPr>
          <w:sz w:val="24"/>
          <w:szCs w:val="24"/>
        </w:rPr>
      </w:pPr>
    </w:p>
    <w:p w14:paraId="3232FD73" w14:textId="77777777" w:rsidR="00A64CC7" w:rsidRDefault="00421356" w:rsidP="003D5A69">
      <w:pPr>
        <w:jc w:val="both"/>
        <w:rPr>
          <w:sz w:val="24"/>
          <w:szCs w:val="24"/>
        </w:rPr>
      </w:pPr>
      <w:r w:rsidRPr="00C7445C">
        <w:rPr>
          <w:sz w:val="24"/>
          <w:szCs w:val="24"/>
        </w:rPr>
        <w:t>7.7</w:t>
      </w:r>
      <w:r w:rsidRPr="00C7445C">
        <w:rPr>
          <w:sz w:val="24"/>
          <w:szCs w:val="24"/>
        </w:rPr>
        <w:tab/>
      </w:r>
      <w:r w:rsidRPr="009C2CEE">
        <w:rPr>
          <w:sz w:val="24"/>
          <w:szCs w:val="24"/>
          <w:u w:val="single"/>
        </w:rPr>
        <w:t>Rights and Remedies</w:t>
      </w:r>
      <w:r w:rsidRPr="00C7445C">
        <w:rPr>
          <w:sz w:val="24"/>
          <w:szCs w:val="24"/>
        </w:rPr>
        <w:t>. The rights and remedies of the Parties under this Agreement are in addition to any other rights and remedies provided by law. The expiration of this Agreement shall in no way limit the Parties' legal or equitable remedies, or the period in which such remedies may be asserted for work negligently or defectively performed.</w:t>
      </w:r>
    </w:p>
    <w:p w14:paraId="6931EB35" w14:textId="77777777" w:rsidR="00F104EB" w:rsidRPr="00C7445C" w:rsidRDefault="00F104EB" w:rsidP="003D5A69">
      <w:pPr>
        <w:jc w:val="both"/>
        <w:rPr>
          <w:sz w:val="24"/>
          <w:szCs w:val="24"/>
        </w:rPr>
      </w:pPr>
    </w:p>
    <w:p w14:paraId="3B194691" w14:textId="77777777" w:rsidR="00A64CC7" w:rsidRPr="00C7445C" w:rsidRDefault="00421356" w:rsidP="003D5A69">
      <w:pPr>
        <w:jc w:val="both"/>
        <w:rPr>
          <w:sz w:val="24"/>
          <w:szCs w:val="24"/>
        </w:rPr>
      </w:pPr>
      <w:r w:rsidRPr="00C7445C">
        <w:rPr>
          <w:sz w:val="24"/>
          <w:szCs w:val="24"/>
        </w:rPr>
        <w:t>7.8</w:t>
      </w:r>
      <w:r w:rsidRPr="00C7445C">
        <w:rPr>
          <w:sz w:val="24"/>
          <w:szCs w:val="24"/>
        </w:rPr>
        <w:tab/>
      </w:r>
      <w:r w:rsidRPr="009C2CEE">
        <w:rPr>
          <w:sz w:val="24"/>
          <w:szCs w:val="24"/>
          <w:u w:val="single"/>
        </w:rPr>
        <w:t>Recordation</w:t>
      </w:r>
      <w:r w:rsidRPr="00C7445C">
        <w:rPr>
          <w:sz w:val="24"/>
          <w:szCs w:val="24"/>
        </w:rPr>
        <w:t xml:space="preserve">. This Agreement shall be recorded in the office of the </w:t>
      </w:r>
      <w:r w:rsidR="00B74800">
        <w:rPr>
          <w:sz w:val="24"/>
          <w:szCs w:val="24"/>
        </w:rPr>
        <w:t>Doña Ana</w:t>
      </w:r>
      <w:r w:rsidRPr="00C7445C">
        <w:rPr>
          <w:sz w:val="24"/>
          <w:szCs w:val="24"/>
        </w:rPr>
        <w:t xml:space="preserve"> County Clerk.</w:t>
      </w:r>
    </w:p>
    <w:p w14:paraId="53B4FB3F" w14:textId="77777777" w:rsidR="00C7445C" w:rsidRPr="00C7445C" w:rsidRDefault="00C7445C" w:rsidP="003D5A69">
      <w:pPr>
        <w:jc w:val="both"/>
        <w:rPr>
          <w:sz w:val="24"/>
          <w:szCs w:val="24"/>
        </w:rPr>
      </w:pPr>
    </w:p>
    <w:p w14:paraId="6117802B" w14:textId="77777777" w:rsidR="00A64CC7" w:rsidRDefault="00421356" w:rsidP="003D5A69">
      <w:pPr>
        <w:jc w:val="both"/>
        <w:rPr>
          <w:sz w:val="24"/>
          <w:szCs w:val="24"/>
        </w:rPr>
      </w:pPr>
      <w:r w:rsidRPr="00C7445C">
        <w:rPr>
          <w:sz w:val="24"/>
          <w:szCs w:val="24"/>
        </w:rPr>
        <w:t>7.9</w:t>
      </w:r>
      <w:r w:rsidRPr="00C7445C">
        <w:rPr>
          <w:sz w:val="24"/>
          <w:szCs w:val="24"/>
        </w:rPr>
        <w:tab/>
      </w:r>
      <w:r w:rsidRPr="009C2CEE">
        <w:rPr>
          <w:sz w:val="24"/>
          <w:szCs w:val="24"/>
          <w:u w:val="single"/>
        </w:rPr>
        <w:t>Successors and Assign</w:t>
      </w:r>
      <w:r w:rsidRPr="00C7445C">
        <w:rPr>
          <w:sz w:val="24"/>
          <w:szCs w:val="24"/>
        </w:rPr>
        <w:t>s. This Agreement will be binding upon the parties and their respective successor and assigns and will be deemed a covenant running with the Property and will be binding upon all successors in ownership of the Property; provided, however, that in no event will the purchaser of any portion of the Property upon which a dwelling has been constructed and issued a certificate of occupancy be deemed to be a successor to Developer hereunder. With respect to the City’s consent to proposed transfers of title in and to any portion of the Property prior to Initial Acceptance other than to an Affiliate, Developer shall provide the City, written notice of: (a) any such proposed transfer; (b) arrangements for transfer of the Performance Guaranty or Repair/Replacement Guaranty to any transferee, or the release of the Performance Guaranty or Repair/Replacement Guaranty provided by Developer and the provision of a new Performance Guaranty or Repair/Replacement Guaranty, as appropriate, by the transferee; and (c) transferee’s acceptance of the obligations and liabilities under this Agreement by a written assignment. Following delivery to the City of written evidence of such assignment and an express assumption of the obligations and liabilities by the transferee, and the furnishing of a new Performance Guaranty or Repair/Replacement Guaranty by the transferee, the City will consent to the proposed transfer of title in and to any portion of the Property prior to Initial Acceptance, and the City will accept performance by such assignee. Following any such assignment of this Agreement, Developer will be relieved from any obligations and liabilities assumed by such assignee.</w:t>
      </w:r>
    </w:p>
    <w:p w14:paraId="5D9CDB1E" w14:textId="77777777" w:rsidR="00B74800" w:rsidRPr="00C7445C" w:rsidRDefault="00B74800" w:rsidP="003D5A69">
      <w:pPr>
        <w:jc w:val="both"/>
        <w:rPr>
          <w:sz w:val="24"/>
          <w:szCs w:val="24"/>
        </w:rPr>
      </w:pPr>
    </w:p>
    <w:p w14:paraId="658F0482" w14:textId="77777777" w:rsidR="00A64CC7" w:rsidRDefault="009C2CEE" w:rsidP="003D5A69">
      <w:pPr>
        <w:jc w:val="both"/>
        <w:rPr>
          <w:sz w:val="24"/>
          <w:szCs w:val="24"/>
        </w:rPr>
      </w:pPr>
      <w:r>
        <w:rPr>
          <w:sz w:val="24"/>
          <w:szCs w:val="24"/>
        </w:rPr>
        <w:t>7.10</w:t>
      </w:r>
      <w:r>
        <w:rPr>
          <w:sz w:val="24"/>
          <w:szCs w:val="24"/>
        </w:rPr>
        <w:tab/>
      </w:r>
      <w:r w:rsidR="00421356" w:rsidRPr="009C2CEE">
        <w:rPr>
          <w:sz w:val="24"/>
          <w:szCs w:val="24"/>
          <w:u w:val="single"/>
        </w:rPr>
        <w:t>Notice</w:t>
      </w:r>
      <w:r w:rsidR="00421356" w:rsidRPr="00C7445C">
        <w:rPr>
          <w:sz w:val="24"/>
          <w:szCs w:val="24"/>
        </w:rPr>
        <w:t xml:space="preserve">. All notices, demands or other communications required or permitted to be given hereunder will be in writing and any and all such items will be deemed to have been duly delivered upon personal delivery; or as of the third business day after mailing by United States mail, certified, return receipt </w:t>
      </w:r>
      <w:r w:rsidR="00421356" w:rsidRPr="00C7445C">
        <w:rPr>
          <w:sz w:val="24"/>
          <w:szCs w:val="24"/>
        </w:rPr>
        <w:lastRenderedPageBreak/>
        <w:t>requested, postage prepaid, addressed as follows; or as of the immediately following business day after deposit with Federal Express or a similar overnight courier service that provides evidence of receipt, addressed as follows:</w:t>
      </w:r>
    </w:p>
    <w:p w14:paraId="3AACDDAC" w14:textId="77777777" w:rsidR="00B74800" w:rsidRPr="00C7445C" w:rsidRDefault="00B74800" w:rsidP="003D5A69">
      <w:pPr>
        <w:jc w:val="both"/>
        <w:rPr>
          <w:sz w:val="24"/>
          <w:szCs w:val="24"/>
        </w:rPr>
      </w:pPr>
    </w:p>
    <w:p w14:paraId="14C0DF49" w14:textId="77777777" w:rsidR="00A64CC7" w:rsidRDefault="00421356" w:rsidP="00B74800">
      <w:pPr>
        <w:rPr>
          <w:sz w:val="24"/>
          <w:szCs w:val="24"/>
        </w:rPr>
      </w:pPr>
      <w:r w:rsidRPr="00B74800">
        <w:rPr>
          <w:sz w:val="24"/>
          <w:szCs w:val="24"/>
          <w:u w:val="single"/>
        </w:rPr>
        <w:t>Developer</w:t>
      </w:r>
      <w:r w:rsidRPr="00C7445C">
        <w:rPr>
          <w:sz w:val="24"/>
          <w:szCs w:val="24"/>
        </w:rPr>
        <w:t>:</w:t>
      </w:r>
      <w:r w:rsidRPr="00C7445C">
        <w:rPr>
          <w:sz w:val="24"/>
          <w:szCs w:val="24"/>
        </w:rPr>
        <w:tab/>
      </w:r>
    </w:p>
    <w:p w14:paraId="4642B827" w14:textId="77777777" w:rsidR="00B74800" w:rsidRDefault="00B74800" w:rsidP="00B74800">
      <w:pPr>
        <w:rPr>
          <w:sz w:val="24"/>
          <w:szCs w:val="24"/>
        </w:rPr>
      </w:pPr>
    </w:p>
    <w:p w14:paraId="089F98B2" w14:textId="77777777" w:rsidR="00B74800" w:rsidRDefault="00B74800" w:rsidP="00B74800">
      <w:pPr>
        <w:rPr>
          <w:sz w:val="24"/>
          <w:szCs w:val="24"/>
        </w:rPr>
      </w:pPr>
    </w:p>
    <w:p w14:paraId="6DB1A70C" w14:textId="77777777" w:rsidR="00B74800" w:rsidRPr="00C7445C" w:rsidRDefault="00B74800" w:rsidP="00B74800">
      <w:pPr>
        <w:rPr>
          <w:sz w:val="24"/>
          <w:szCs w:val="24"/>
        </w:rPr>
      </w:pPr>
    </w:p>
    <w:p w14:paraId="53627503" w14:textId="77777777" w:rsidR="00B74800" w:rsidRDefault="00421356" w:rsidP="00B74800">
      <w:pPr>
        <w:rPr>
          <w:sz w:val="24"/>
          <w:szCs w:val="24"/>
        </w:rPr>
      </w:pPr>
      <w:r w:rsidRPr="00B74800">
        <w:rPr>
          <w:sz w:val="24"/>
          <w:szCs w:val="24"/>
          <w:u w:val="single"/>
        </w:rPr>
        <w:t>City</w:t>
      </w:r>
      <w:r w:rsidRPr="00C7445C">
        <w:rPr>
          <w:sz w:val="24"/>
          <w:szCs w:val="24"/>
        </w:rPr>
        <w:t>:</w:t>
      </w:r>
      <w:r w:rsidRPr="00C7445C">
        <w:rPr>
          <w:sz w:val="24"/>
          <w:szCs w:val="24"/>
        </w:rPr>
        <w:tab/>
      </w:r>
    </w:p>
    <w:p w14:paraId="032FE576" w14:textId="1E7EB372" w:rsidR="00B74800" w:rsidRDefault="00421356" w:rsidP="00B74800">
      <w:pPr>
        <w:rPr>
          <w:sz w:val="24"/>
          <w:szCs w:val="24"/>
        </w:rPr>
      </w:pPr>
      <w:r w:rsidRPr="00C7445C">
        <w:rPr>
          <w:sz w:val="24"/>
          <w:szCs w:val="24"/>
        </w:rPr>
        <w:t xml:space="preserve">City </w:t>
      </w:r>
      <w:del w:id="25" w:author="Mario J. Infante" w:date="2025-07-07T10:40:00Z" w16du:dateUtc="2025-07-07T16:40:00Z">
        <w:r w:rsidRPr="00C7445C" w:rsidDel="0080206E">
          <w:rPr>
            <w:sz w:val="24"/>
            <w:szCs w:val="24"/>
          </w:rPr>
          <w:delText xml:space="preserve">Administrator </w:delText>
        </w:r>
      </w:del>
      <w:ins w:id="26" w:author="Mario J. Infante" w:date="2025-07-07T10:40:00Z" w16du:dateUtc="2025-07-07T16:40:00Z">
        <w:r w:rsidR="0080206E">
          <w:rPr>
            <w:sz w:val="24"/>
            <w:szCs w:val="24"/>
          </w:rPr>
          <w:t>Manager</w:t>
        </w:r>
        <w:r w:rsidR="0080206E" w:rsidRPr="00C7445C">
          <w:rPr>
            <w:sz w:val="24"/>
            <w:szCs w:val="24"/>
          </w:rPr>
          <w:t xml:space="preserve"> </w:t>
        </w:r>
      </w:ins>
      <w:r w:rsidRPr="00C7445C">
        <w:rPr>
          <w:sz w:val="24"/>
          <w:szCs w:val="24"/>
        </w:rPr>
        <w:br/>
        <w:t xml:space="preserve">City of </w:t>
      </w:r>
      <w:r w:rsidR="006F7A79" w:rsidRPr="00C7445C">
        <w:rPr>
          <w:sz w:val="24"/>
          <w:szCs w:val="24"/>
        </w:rPr>
        <w:t>Sunland Park</w:t>
      </w:r>
      <w:r w:rsidRPr="00C7445C">
        <w:rPr>
          <w:sz w:val="24"/>
          <w:szCs w:val="24"/>
        </w:rPr>
        <w:t xml:space="preserve"> </w:t>
      </w:r>
      <w:r w:rsidRPr="00C7445C">
        <w:rPr>
          <w:sz w:val="24"/>
          <w:szCs w:val="24"/>
        </w:rPr>
        <w:br/>
      </w:r>
      <w:r w:rsidR="00C7445C" w:rsidRPr="00C7445C">
        <w:rPr>
          <w:sz w:val="24"/>
          <w:szCs w:val="24"/>
        </w:rPr>
        <w:t>1000 Mcnutt Rd</w:t>
      </w:r>
      <w:ins w:id="27" w:author="Mario J. Infante" w:date="2025-07-07T10:40:00Z" w16du:dateUtc="2025-07-07T16:40:00Z">
        <w:r w:rsidR="0080206E">
          <w:rPr>
            <w:sz w:val="24"/>
            <w:szCs w:val="24"/>
          </w:rPr>
          <w:t>, Suite A</w:t>
        </w:r>
      </w:ins>
    </w:p>
    <w:p w14:paraId="5F828C86" w14:textId="77777777" w:rsidR="00C7445C" w:rsidRDefault="00B74800" w:rsidP="00B74800">
      <w:pPr>
        <w:rPr>
          <w:sz w:val="24"/>
          <w:szCs w:val="24"/>
        </w:rPr>
      </w:pPr>
      <w:r w:rsidRPr="00C7445C">
        <w:rPr>
          <w:sz w:val="24"/>
          <w:szCs w:val="24"/>
        </w:rPr>
        <w:t>Sunland Park, NM 88063</w:t>
      </w:r>
    </w:p>
    <w:p w14:paraId="2E55D46A" w14:textId="77777777" w:rsidR="00B74800" w:rsidRPr="00C7445C" w:rsidRDefault="00B74800" w:rsidP="00B74800">
      <w:pPr>
        <w:rPr>
          <w:sz w:val="24"/>
          <w:szCs w:val="24"/>
        </w:rPr>
      </w:pPr>
    </w:p>
    <w:p w14:paraId="2DC2A7EC" w14:textId="77777777" w:rsidR="00A64CC7" w:rsidRPr="00C7445C" w:rsidRDefault="00A64CC7" w:rsidP="003D5A69">
      <w:pPr>
        <w:jc w:val="both"/>
        <w:rPr>
          <w:sz w:val="24"/>
          <w:szCs w:val="24"/>
        </w:rPr>
      </w:pPr>
    </w:p>
    <w:p w14:paraId="1FB0D22B" w14:textId="77777777" w:rsidR="00A64CC7" w:rsidRDefault="00421356" w:rsidP="003D5A69">
      <w:pPr>
        <w:jc w:val="both"/>
        <w:rPr>
          <w:sz w:val="24"/>
          <w:szCs w:val="24"/>
        </w:rPr>
      </w:pPr>
      <w:r w:rsidRPr="00C7445C">
        <w:rPr>
          <w:sz w:val="24"/>
          <w:szCs w:val="24"/>
        </w:rPr>
        <w:t>Either party may change the address to which notice is to be sent by providing notice set forth in this section.</w:t>
      </w:r>
    </w:p>
    <w:p w14:paraId="5D7B6F65" w14:textId="77777777" w:rsidR="00B74800" w:rsidRPr="00C7445C" w:rsidRDefault="00B74800" w:rsidP="003D5A69">
      <w:pPr>
        <w:jc w:val="both"/>
        <w:rPr>
          <w:sz w:val="24"/>
          <w:szCs w:val="24"/>
        </w:rPr>
      </w:pPr>
    </w:p>
    <w:p w14:paraId="636D633C" w14:textId="77777777" w:rsidR="00A64CC7" w:rsidRDefault="00421356" w:rsidP="003D5A69">
      <w:pPr>
        <w:jc w:val="both"/>
        <w:rPr>
          <w:sz w:val="24"/>
          <w:szCs w:val="24"/>
        </w:rPr>
      </w:pPr>
      <w:r w:rsidRPr="00C7445C">
        <w:rPr>
          <w:sz w:val="24"/>
          <w:szCs w:val="24"/>
        </w:rPr>
        <w:t>7.11</w:t>
      </w:r>
      <w:r w:rsidRPr="00C7445C">
        <w:rPr>
          <w:sz w:val="24"/>
          <w:szCs w:val="24"/>
        </w:rPr>
        <w:tab/>
      </w:r>
      <w:r w:rsidRPr="009C2CEE">
        <w:rPr>
          <w:sz w:val="24"/>
          <w:szCs w:val="24"/>
          <w:u w:val="single"/>
        </w:rPr>
        <w:t>Applicable Law</w:t>
      </w:r>
      <w:r w:rsidRPr="00C7445C">
        <w:rPr>
          <w:sz w:val="24"/>
          <w:szCs w:val="24"/>
        </w:rPr>
        <w:t xml:space="preserve">. This Agreement will be governed by and construed in accordance with the laws of the State of </w:t>
      </w:r>
      <w:r w:rsidR="00B74800">
        <w:rPr>
          <w:sz w:val="24"/>
          <w:szCs w:val="24"/>
        </w:rPr>
        <w:t>New Mexico</w:t>
      </w:r>
      <w:r w:rsidRPr="00C7445C">
        <w:rPr>
          <w:sz w:val="24"/>
          <w:szCs w:val="24"/>
        </w:rPr>
        <w:t>, without reference to its conflict of laws provisions.</w:t>
      </w:r>
    </w:p>
    <w:p w14:paraId="7684E410" w14:textId="77777777" w:rsidR="00B74800" w:rsidRPr="00C7445C" w:rsidRDefault="00B74800" w:rsidP="003D5A69">
      <w:pPr>
        <w:jc w:val="both"/>
        <w:rPr>
          <w:sz w:val="24"/>
          <w:szCs w:val="24"/>
        </w:rPr>
      </w:pPr>
    </w:p>
    <w:p w14:paraId="632E2FE6" w14:textId="77777777" w:rsidR="00C7445C" w:rsidRDefault="00421356" w:rsidP="003D5A69">
      <w:pPr>
        <w:jc w:val="both"/>
        <w:rPr>
          <w:sz w:val="24"/>
          <w:szCs w:val="24"/>
        </w:rPr>
      </w:pPr>
      <w:r w:rsidRPr="00C7445C">
        <w:rPr>
          <w:sz w:val="24"/>
          <w:szCs w:val="24"/>
        </w:rPr>
        <w:t xml:space="preserve">7.12 </w:t>
      </w:r>
      <w:r w:rsidR="009C2CEE">
        <w:rPr>
          <w:sz w:val="24"/>
          <w:szCs w:val="24"/>
        </w:rPr>
        <w:tab/>
      </w:r>
      <w:r w:rsidRPr="009C2CEE">
        <w:rPr>
          <w:sz w:val="24"/>
          <w:szCs w:val="24"/>
          <w:u w:val="single"/>
        </w:rPr>
        <w:t>Modification</w:t>
      </w:r>
      <w:r w:rsidRPr="00C7445C">
        <w:rPr>
          <w:sz w:val="24"/>
          <w:szCs w:val="24"/>
        </w:rPr>
        <w:t>. This Agreement may be amended or modified only by written instrument executed by the City and Developer.</w:t>
      </w:r>
    </w:p>
    <w:p w14:paraId="7DF06E95" w14:textId="77777777" w:rsidR="00B74800" w:rsidRPr="00C7445C" w:rsidRDefault="00B74800" w:rsidP="003D5A69">
      <w:pPr>
        <w:jc w:val="both"/>
        <w:rPr>
          <w:sz w:val="24"/>
          <w:szCs w:val="24"/>
        </w:rPr>
      </w:pPr>
    </w:p>
    <w:p w14:paraId="0BCF36C7" w14:textId="77777777" w:rsidR="00A64CC7" w:rsidRDefault="00421356" w:rsidP="003D5A69">
      <w:pPr>
        <w:jc w:val="both"/>
        <w:rPr>
          <w:sz w:val="24"/>
          <w:szCs w:val="24"/>
        </w:rPr>
      </w:pPr>
      <w:r w:rsidRPr="00C7445C">
        <w:rPr>
          <w:sz w:val="24"/>
          <w:szCs w:val="24"/>
        </w:rPr>
        <w:t>7.13</w:t>
      </w:r>
      <w:r w:rsidRPr="00C7445C">
        <w:rPr>
          <w:sz w:val="24"/>
          <w:szCs w:val="24"/>
        </w:rPr>
        <w:tab/>
      </w:r>
      <w:r w:rsidRPr="009C2CEE">
        <w:rPr>
          <w:sz w:val="24"/>
          <w:szCs w:val="24"/>
          <w:u w:val="single"/>
        </w:rPr>
        <w:t>Integration</w:t>
      </w:r>
      <w:r w:rsidRPr="00C7445C">
        <w:rPr>
          <w:sz w:val="24"/>
          <w:szCs w:val="24"/>
        </w:rPr>
        <w:t>. This Agreement constitutes the entire agreement among the parties with</w:t>
      </w:r>
      <w:r w:rsidR="00C817A1">
        <w:rPr>
          <w:sz w:val="24"/>
          <w:szCs w:val="24"/>
        </w:rPr>
        <w:t xml:space="preserve"> </w:t>
      </w:r>
      <w:r w:rsidRPr="00C7445C">
        <w:rPr>
          <w:sz w:val="24"/>
          <w:szCs w:val="24"/>
        </w:rPr>
        <w:t>respect to the matters addressed herein. All prior discussions and negotiations regarding the subject matter hereof are merged herein.</w:t>
      </w:r>
    </w:p>
    <w:p w14:paraId="27753275" w14:textId="77777777" w:rsidR="00B74800" w:rsidRPr="00C7445C" w:rsidRDefault="00B74800" w:rsidP="003D5A69">
      <w:pPr>
        <w:jc w:val="both"/>
        <w:rPr>
          <w:sz w:val="24"/>
          <w:szCs w:val="24"/>
        </w:rPr>
      </w:pPr>
    </w:p>
    <w:p w14:paraId="561D74E4" w14:textId="77777777" w:rsidR="00A64CC7" w:rsidRPr="00C817A1" w:rsidRDefault="009C2CEE" w:rsidP="00C817A1">
      <w:pPr>
        <w:jc w:val="both"/>
        <w:rPr>
          <w:bCs/>
          <w:sz w:val="24"/>
          <w:szCs w:val="24"/>
        </w:rPr>
      </w:pPr>
      <w:r w:rsidRPr="00C817A1">
        <w:rPr>
          <w:sz w:val="24"/>
          <w:szCs w:val="24"/>
        </w:rPr>
        <w:t>7.14</w:t>
      </w:r>
      <w:r w:rsidRPr="00C817A1">
        <w:rPr>
          <w:sz w:val="24"/>
          <w:szCs w:val="24"/>
        </w:rPr>
        <w:tab/>
      </w:r>
      <w:r w:rsidR="00421356" w:rsidRPr="00C817A1">
        <w:rPr>
          <w:sz w:val="24"/>
          <w:szCs w:val="24"/>
          <w:u w:val="single"/>
        </w:rPr>
        <w:t>Counterparts</w:t>
      </w:r>
      <w:r w:rsidR="00421356" w:rsidRPr="00C817A1">
        <w:rPr>
          <w:sz w:val="24"/>
          <w:szCs w:val="24"/>
        </w:rPr>
        <w:t xml:space="preserve">. This Agreement may be executed by one or more parties to this Agreement on any number of separate counterparts. Each counterpart shall be deemed to be an original, and all such counterparts taken together shall be deemed to constitute one and the same instrument. Signature pages may be delivered by electronic mail to each party as electronically imaged signatures such as .pdf files or by any other method which complies with the Uniform Electronic Transactions Act, </w:t>
      </w:r>
      <w:r w:rsidR="00C817A1" w:rsidRPr="00C817A1">
        <w:rPr>
          <w:bCs/>
          <w:sz w:val="24"/>
          <w:szCs w:val="24"/>
        </w:rPr>
        <w:t>N.M. Stat. §§</w:t>
      </w:r>
      <w:r w:rsidR="00C817A1">
        <w:rPr>
          <w:sz w:val="24"/>
          <w:szCs w:val="24"/>
        </w:rPr>
        <w:t xml:space="preserve">14-16-1 et seq. </w:t>
      </w:r>
      <w:r w:rsidR="00421356" w:rsidRPr="00C817A1">
        <w:rPr>
          <w:sz w:val="24"/>
          <w:szCs w:val="24"/>
        </w:rPr>
        <w:t>(e.g., www.docusign.com).</w:t>
      </w:r>
    </w:p>
    <w:p w14:paraId="431A261F" w14:textId="77777777" w:rsidR="00B74800" w:rsidRDefault="00B74800" w:rsidP="003D5A69">
      <w:pPr>
        <w:jc w:val="both"/>
        <w:rPr>
          <w:sz w:val="24"/>
          <w:szCs w:val="24"/>
        </w:rPr>
      </w:pPr>
    </w:p>
    <w:p w14:paraId="5D353E30" w14:textId="77777777" w:rsidR="00B74800" w:rsidRDefault="00B74800" w:rsidP="003D5A69">
      <w:pPr>
        <w:jc w:val="both"/>
        <w:rPr>
          <w:sz w:val="24"/>
          <w:szCs w:val="24"/>
        </w:rPr>
      </w:pPr>
    </w:p>
    <w:p w14:paraId="5E9FA9DA" w14:textId="77777777" w:rsidR="00B74800" w:rsidRDefault="00B74800" w:rsidP="003D5A69">
      <w:pPr>
        <w:jc w:val="both"/>
        <w:rPr>
          <w:sz w:val="24"/>
          <w:szCs w:val="24"/>
        </w:rPr>
      </w:pPr>
    </w:p>
    <w:p w14:paraId="2E43F80C" w14:textId="77777777" w:rsidR="00B74800" w:rsidRDefault="00B74800" w:rsidP="003D5A69">
      <w:pPr>
        <w:jc w:val="both"/>
        <w:rPr>
          <w:sz w:val="24"/>
          <w:szCs w:val="24"/>
        </w:rPr>
      </w:pPr>
    </w:p>
    <w:p w14:paraId="008FB4C3" w14:textId="77777777" w:rsidR="00B74800" w:rsidRDefault="00B74800" w:rsidP="003D5A69">
      <w:pPr>
        <w:jc w:val="both"/>
        <w:rPr>
          <w:sz w:val="24"/>
          <w:szCs w:val="24"/>
        </w:rPr>
      </w:pPr>
    </w:p>
    <w:p w14:paraId="24164C7F" w14:textId="77777777" w:rsidR="00B74800" w:rsidRDefault="00B74800" w:rsidP="003D5A69">
      <w:pPr>
        <w:jc w:val="both"/>
        <w:rPr>
          <w:sz w:val="24"/>
          <w:szCs w:val="24"/>
        </w:rPr>
      </w:pPr>
    </w:p>
    <w:p w14:paraId="06816BB3" w14:textId="77777777" w:rsidR="00B74800" w:rsidRDefault="00B74800" w:rsidP="003D5A69">
      <w:pPr>
        <w:jc w:val="both"/>
        <w:rPr>
          <w:sz w:val="24"/>
          <w:szCs w:val="24"/>
        </w:rPr>
      </w:pPr>
    </w:p>
    <w:p w14:paraId="2E0D5C8D" w14:textId="77777777" w:rsidR="00B74800" w:rsidRDefault="00B74800" w:rsidP="003D5A69">
      <w:pPr>
        <w:jc w:val="both"/>
        <w:rPr>
          <w:sz w:val="24"/>
          <w:szCs w:val="24"/>
        </w:rPr>
      </w:pPr>
    </w:p>
    <w:p w14:paraId="51A456FD" w14:textId="77777777" w:rsidR="00B74800" w:rsidRDefault="00B74800" w:rsidP="003D5A69">
      <w:pPr>
        <w:jc w:val="both"/>
        <w:rPr>
          <w:sz w:val="24"/>
          <w:szCs w:val="24"/>
        </w:rPr>
      </w:pPr>
    </w:p>
    <w:p w14:paraId="28AA0E3A" w14:textId="77777777" w:rsidR="00B74800" w:rsidRDefault="00B74800" w:rsidP="003D5A69">
      <w:pPr>
        <w:jc w:val="both"/>
        <w:rPr>
          <w:sz w:val="24"/>
          <w:szCs w:val="24"/>
        </w:rPr>
      </w:pPr>
    </w:p>
    <w:p w14:paraId="1EF08EDB" w14:textId="77777777" w:rsidR="00B74800" w:rsidRDefault="00B74800" w:rsidP="00B74800">
      <w:pPr>
        <w:jc w:val="both"/>
        <w:rPr>
          <w:sz w:val="24"/>
          <w:szCs w:val="24"/>
        </w:rPr>
      </w:pPr>
      <w:r w:rsidRPr="00C7445C">
        <w:rPr>
          <w:sz w:val="24"/>
          <w:szCs w:val="24"/>
        </w:rPr>
        <w:t>THE REST OF THIS PAGE IS INTENTIONALLY LEFT BLANK</w:t>
      </w:r>
    </w:p>
    <w:p w14:paraId="0DA51B7D" w14:textId="77777777" w:rsidR="00B74800" w:rsidRDefault="00B74800" w:rsidP="00B74800">
      <w:pPr>
        <w:jc w:val="both"/>
        <w:rPr>
          <w:sz w:val="24"/>
          <w:szCs w:val="24"/>
        </w:rPr>
      </w:pPr>
    </w:p>
    <w:p w14:paraId="121C392B" w14:textId="77777777" w:rsidR="00B74800" w:rsidRDefault="00B74800" w:rsidP="00B74800">
      <w:pPr>
        <w:jc w:val="both"/>
        <w:rPr>
          <w:sz w:val="24"/>
          <w:szCs w:val="24"/>
        </w:rPr>
      </w:pPr>
    </w:p>
    <w:p w14:paraId="5FC9E748" w14:textId="77777777" w:rsidR="00B74800" w:rsidRDefault="00B74800" w:rsidP="003D5A69">
      <w:pPr>
        <w:jc w:val="both"/>
        <w:rPr>
          <w:sz w:val="24"/>
          <w:szCs w:val="24"/>
        </w:rPr>
      </w:pPr>
    </w:p>
    <w:p w14:paraId="5FBAABFE" w14:textId="77777777" w:rsidR="00B74800" w:rsidRDefault="00B74800" w:rsidP="00B74800">
      <w:pPr>
        <w:rPr>
          <w:sz w:val="24"/>
          <w:szCs w:val="24"/>
        </w:rPr>
      </w:pPr>
      <w:r w:rsidRPr="00C7445C">
        <w:rPr>
          <w:sz w:val="24"/>
          <w:szCs w:val="24"/>
        </w:rPr>
        <w:t>SIGNED THIS _____ day of</w:t>
      </w:r>
      <w:r w:rsidRPr="00C7445C">
        <w:rPr>
          <w:sz w:val="24"/>
          <w:szCs w:val="24"/>
        </w:rPr>
        <w:tab/>
      </w:r>
      <w:r>
        <w:rPr>
          <w:sz w:val="24"/>
          <w:szCs w:val="24"/>
        </w:rPr>
        <w:t>_________________</w:t>
      </w:r>
      <w:r w:rsidRPr="00C7445C">
        <w:rPr>
          <w:sz w:val="24"/>
          <w:szCs w:val="24"/>
        </w:rPr>
        <w:t>, 202__.</w:t>
      </w:r>
      <w:r>
        <w:rPr>
          <w:sz w:val="24"/>
          <w:szCs w:val="24"/>
        </w:rPr>
        <w:br/>
      </w:r>
    </w:p>
    <w:p w14:paraId="17650C43" w14:textId="77777777" w:rsidR="00B74800" w:rsidRPr="00C7445C" w:rsidRDefault="00B74800" w:rsidP="00B74800">
      <w:pPr>
        <w:jc w:val="both"/>
        <w:rPr>
          <w:sz w:val="24"/>
          <w:szCs w:val="24"/>
        </w:rPr>
      </w:pPr>
    </w:p>
    <w:p w14:paraId="1A9429C7" w14:textId="77777777" w:rsidR="00B74800" w:rsidRDefault="00B74800" w:rsidP="00B74800">
      <w:pPr>
        <w:jc w:val="both"/>
        <w:rPr>
          <w:sz w:val="24"/>
          <w:szCs w:val="24"/>
        </w:rPr>
      </w:pPr>
      <w:r w:rsidRPr="00C7445C">
        <w:rPr>
          <w:sz w:val="24"/>
          <w:szCs w:val="24"/>
        </w:rPr>
        <w:t>CITY OF SUNLAND PARK, a municipal corporation</w:t>
      </w:r>
    </w:p>
    <w:p w14:paraId="41137D0D" w14:textId="77777777" w:rsidR="00B74800" w:rsidRPr="00C7445C" w:rsidRDefault="00B74800" w:rsidP="00B74800">
      <w:pPr>
        <w:jc w:val="both"/>
        <w:rPr>
          <w:sz w:val="24"/>
          <w:szCs w:val="24"/>
        </w:rPr>
      </w:pPr>
    </w:p>
    <w:p w14:paraId="23B139AF" w14:textId="77777777" w:rsidR="00B74800" w:rsidRDefault="00B74800" w:rsidP="00B74800">
      <w:pPr>
        <w:jc w:val="both"/>
        <w:rPr>
          <w:sz w:val="24"/>
          <w:szCs w:val="24"/>
        </w:rPr>
      </w:pPr>
      <w:r w:rsidRPr="00C7445C">
        <w:rPr>
          <w:sz w:val="24"/>
          <w:szCs w:val="24"/>
        </w:rPr>
        <w:t>Mayor</w:t>
      </w:r>
      <w:r>
        <w:rPr>
          <w:sz w:val="24"/>
          <w:szCs w:val="24"/>
        </w:rPr>
        <w:t>:</w:t>
      </w:r>
    </w:p>
    <w:p w14:paraId="60FEBFDF" w14:textId="77777777" w:rsidR="00B74800" w:rsidRDefault="00B74800" w:rsidP="00B74800">
      <w:pPr>
        <w:jc w:val="both"/>
        <w:rPr>
          <w:sz w:val="24"/>
          <w:szCs w:val="24"/>
        </w:rPr>
      </w:pPr>
      <w:r w:rsidRPr="00C7445C">
        <w:rPr>
          <w:noProof/>
          <w:sz w:val="24"/>
          <w:szCs w:val="24"/>
        </w:rPr>
        <mc:AlternateContent>
          <mc:Choice Requires="wps">
            <w:drawing>
              <wp:anchor distT="0" distB="0" distL="114300" distR="114300" simplePos="0" relativeHeight="251659264" behindDoc="0" locked="0" layoutInCell="1" allowOverlap="1" wp14:anchorId="7C3B03E3" wp14:editId="7F1119F1">
                <wp:simplePos x="0" y="0"/>
                <wp:positionH relativeFrom="page">
                  <wp:posOffset>1554480</wp:posOffset>
                </wp:positionH>
                <wp:positionV relativeFrom="page">
                  <wp:posOffset>2394585</wp:posOffset>
                </wp:positionV>
                <wp:extent cx="2303780" cy="0"/>
                <wp:effectExtent l="5080" t="10160" r="571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378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2EF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2.4pt,188.55pt" to="303.8pt,1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" strokeweight=".7pt">
                <w10:wrap anchorx="page" anchory="page"/>
              </v:line>
            </w:pict>
          </mc:Fallback>
        </mc:AlternateContent>
      </w:r>
    </w:p>
    <w:p w14:paraId="2813AAED" w14:textId="77777777" w:rsidR="00B74800" w:rsidRPr="00C7445C" w:rsidRDefault="00B74800" w:rsidP="00B74800">
      <w:pPr>
        <w:jc w:val="both"/>
        <w:rPr>
          <w:sz w:val="24"/>
          <w:szCs w:val="24"/>
        </w:rPr>
      </w:pPr>
    </w:p>
    <w:p w14:paraId="15910291" w14:textId="77777777" w:rsidR="00B74800" w:rsidRDefault="00B74800" w:rsidP="00B74800">
      <w:pPr>
        <w:jc w:val="both"/>
        <w:rPr>
          <w:sz w:val="24"/>
          <w:szCs w:val="24"/>
        </w:rPr>
      </w:pPr>
    </w:p>
    <w:p w14:paraId="771C3E8D" w14:textId="77777777" w:rsidR="00B74800" w:rsidRDefault="00B74800" w:rsidP="00B74800">
      <w:pPr>
        <w:jc w:val="both"/>
        <w:rPr>
          <w:sz w:val="24"/>
          <w:szCs w:val="24"/>
        </w:rPr>
      </w:pPr>
      <w:r w:rsidRPr="00C7445C">
        <w:rPr>
          <w:sz w:val="24"/>
          <w:szCs w:val="24"/>
        </w:rPr>
        <w:t>ATTEST:</w:t>
      </w:r>
    </w:p>
    <w:p w14:paraId="1198AB2D" w14:textId="77777777" w:rsidR="00B74800" w:rsidRPr="00C7445C" w:rsidRDefault="00B74800" w:rsidP="00B74800">
      <w:pPr>
        <w:jc w:val="both"/>
        <w:rPr>
          <w:sz w:val="24"/>
          <w:szCs w:val="24"/>
        </w:rPr>
      </w:pPr>
    </w:p>
    <w:p w14:paraId="28EB8BE1" w14:textId="77777777" w:rsidR="00B74800" w:rsidRPr="00C7445C" w:rsidRDefault="00B74800" w:rsidP="00B74800">
      <w:pPr>
        <w:jc w:val="both"/>
        <w:rPr>
          <w:sz w:val="24"/>
          <w:szCs w:val="24"/>
        </w:rPr>
      </w:pPr>
      <w:r w:rsidRPr="00C7445C">
        <w:rPr>
          <w:sz w:val="24"/>
          <w:szCs w:val="24"/>
        </w:rPr>
        <w:t>City Clerk</w:t>
      </w:r>
    </w:p>
    <w:p w14:paraId="6F6208DB" w14:textId="77777777" w:rsidR="00B74800" w:rsidRDefault="00B74800" w:rsidP="003D5A69">
      <w:pPr>
        <w:jc w:val="both"/>
        <w:rPr>
          <w:sz w:val="24"/>
          <w:szCs w:val="24"/>
        </w:rPr>
      </w:pPr>
      <w:r w:rsidRPr="00C7445C">
        <w:rPr>
          <w:noProof/>
          <w:sz w:val="24"/>
          <w:szCs w:val="24"/>
        </w:rPr>
        <mc:AlternateContent>
          <mc:Choice Requires="wps">
            <w:drawing>
              <wp:anchor distT="0" distB="0" distL="114300" distR="114300" simplePos="0" relativeHeight="251661312" behindDoc="0" locked="0" layoutInCell="1" allowOverlap="1" wp14:anchorId="4E1D23C4" wp14:editId="4EF201BA">
                <wp:simplePos x="0" y="0"/>
                <wp:positionH relativeFrom="page">
                  <wp:posOffset>1568450</wp:posOffset>
                </wp:positionH>
                <wp:positionV relativeFrom="page">
                  <wp:posOffset>3429635</wp:posOffset>
                </wp:positionV>
                <wp:extent cx="2303780" cy="0"/>
                <wp:effectExtent l="5080" t="10160" r="571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378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6154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3.5pt,270.05pt" to="304.9pt,2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" strokeweight=".7pt">
                <w10:wrap anchorx="page" anchory="page"/>
              </v:line>
            </w:pict>
          </mc:Fallback>
        </mc:AlternateContent>
      </w:r>
    </w:p>
    <w:p w14:paraId="1EFABCC3" w14:textId="77777777" w:rsidR="00B74800" w:rsidRDefault="00B74800" w:rsidP="003D5A69">
      <w:pPr>
        <w:jc w:val="both"/>
        <w:rPr>
          <w:sz w:val="24"/>
          <w:szCs w:val="24"/>
        </w:rPr>
      </w:pPr>
    </w:p>
    <w:p w14:paraId="14283A6B" w14:textId="77777777" w:rsidR="00B74800" w:rsidRDefault="00B74800" w:rsidP="003D5A69">
      <w:pPr>
        <w:jc w:val="both"/>
        <w:rPr>
          <w:sz w:val="24"/>
          <w:szCs w:val="24"/>
        </w:rPr>
      </w:pPr>
    </w:p>
    <w:p w14:paraId="6655C979" w14:textId="77777777" w:rsidR="00B74800" w:rsidRDefault="00B74800" w:rsidP="003D5A69">
      <w:pPr>
        <w:jc w:val="both"/>
        <w:rPr>
          <w:sz w:val="24"/>
          <w:szCs w:val="24"/>
        </w:rPr>
      </w:pPr>
    </w:p>
    <w:p w14:paraId="041F266A" w14:textId="77777777" w:rsidR="00B74800" w:rsidRPr="00C7445C" w:rsidRDefault="00B74800" w:rsidP="003D5A69">
      <w:pPr>
        <w:jc w:val="both"/>
        <w:rPr>
          <w:sz w:val="24"/>
          <w:szCs w:val="24"/>
        </w:rPr>
      </w:pPr>
    </w:p>
    <w:p w14:paraId="3A1162DC" w14:textId="77777777" w:rsidR="00B74800" w:rsidRPr="00C7445C" w:rsidRDefault="00B74800" w:rsidP="003D5A69">
      <w:pPr>
        <w:jc w:val="both"/>
        <w:rPr>
          <w:sz w:val="24"/>
          <w:szCs w:val="24"/>
        </w:rPr>
      </w:pPr>
    </w:p>
    <w:p w14:paraId="480A6E29" w14:textId="77777777" w:rsidR="00C7445C" w:rsidRPr="00C7445C" w:rsidRDefault="00C7445C" w:rsidP="003D5A69">
      <w:pPr>
        <w:jc w:val="both"/>
        <w:rPr>
          <w:sz w:val="24"/>
          <w:szCs w:val="24"/>
        </w:rPr>
      </w:pPr>
    </w:p>
    <w:p w14:paraId="5330E55F" w14:textId="77777777" w:rsidR="00C7445C" w:rsidRPr="00C7445C" w:rsidRDefault="00C7445C" w:rsidP="003D5A69">
      <w:pPr>
        <w:jc w:val="both"/>
        <w:rPr>
          <w:sz w:val="24"/>
          <w:szCs w:val="24"/>
        </w:rPr>
      </w:pPr>
    </w:p>
    <w:p w14:paraId="15DC5C7C" w14:textId="77777777" w:rsidR="00C7445C" w:rsidRDefault="00C7445C" w:rsidP="003D5A69">
      <w:pPr>
        <w:jc w:val="both"/>
        <w:rPr>
          <w:sz w:val="24"/>
          <w:szCs w:val="24"/>
        </w:rPr>
      </w:pPr>
    </w:p>
    <w:p w14:paraId="41D4B4E6" w14:textId="77777777" w:rsidR="00B74800" w:rsidRDefault="00B74800" w:rsidP="003D5A69">
      <w:pPr>
        <w:jc w:val="both"/>
        <w:rPr>
          <w:sz w:val="24"/>
          <w:szCs w:val="24"/>
        </w:rPr>
      </w:pPr>
    </w:p>
    <w:p w14:paraId="182CA9B5" w14:textId="77777777" w:rsidR="00B74800" w:rsidRDefault="00B74800" w:rsidP="003D5A69">
      <w:pPr>
        <w:jc w:val="both"/>
        <w:rPr>
          <w:sz w:val="24"/>
          <w:szCs w:val="24"/>
        </w:rPr>
      </w:pPr>
    </w:p>
    <w:p w14:paraId="0477498B" w14:textId="77777777" w:rsidR="00B74800" w:rsidRDefault="00B74800" w:rsidP="003D5A69">
      <w:pPr>
        <w:jc w:val="both"/>
        <w:rPr>
          <w:sz w:val="24"/>
          <w:szCs w:val="24"/>
        </w:rPr>
      </w:pPr>
    </w:p>
    <w:p w14:paraId="6F4D033B" w14:textId="77777777" w:rsidR="00B74800" w:rsidRDefault="00B74800" w:rsidP="003D5A69">
      <w:pPr>
        <w:jc w:val="both"/>
        <w:rPr>
          <w:sz w:val="24"/>
          <w:szCs w:val="24"/>
        </w:rPr>
      </w:pPr>
    </w:p>
    <w:p w14:paraId="7881CEF0" w14:textId="77777777" w:rsidR="00B74800" w:rsidRDefault="00B74800" w:rsidP="003D5A69">
      <w:pPr>
        <w:jc w:val="both"/>
        <w:rPr>
          <w:sz w:val="24"/>
          <w:szCs w:val="24"/>
        </w:rPr>
      </w:pPr>
    </w:p>
    <w:p w14:paraId="26ECCB98" w14:textId="77777777" w:rsidR="00B74800" w:rsidRDefault="00B74800" w:rsidP="003D5A69">
      <w:pPr>
        <w:jc w:val="both"/>
        <w:rPr>
          <w:sz w:val="24"/>
          <w:szCs w:val="24"/>
        </w:rPr>
      </w:pPr>
    </w:p>
    <w:p w14:paraId="654B4A2D" w14:textId="77777777" w:rsidR="00B74800" w:rsidRDefault="00B74800" w:rsidP="003D5A69">
      <w:pPr>
        <w:jc w:val="both"/>
        <w:rPr>
          <w:sz w:val="24"/>
          <w:szCs w:val="24"/>
        </w:rPr>
      </w:pPr>
    </w:p>
    <w:p w14:paraId="146996E3" w14:textId="77777777" w:rsidR="00B74800" w:rsidRDefault="00B74800" w:rsidP="003D5A69">
      <w:pPr>
        <w:jc w:val="both"/>
        <w:rPr>
          <w:sz w:val="24"/>
          <w:szCs w:val="24"/>
        </w:rPr>
      </w:pPr>
    </w:p>
    <w:p w14:paraId="31CE4394" w14:textId="77777777" w:rsidR="00B74800" w:rsidRDefault="00B74800" w:rsidP="003D5A69">
      <w:pPr>
        <w:jc w:val="both"/>
        <w:rPr>
          <w:sz w:val="24"/>
          <w:szCs w:val="24"/>
        </w:rPr>
      </w:pPr>
    </w:p>
    <w:p w14:paraId="510358AF" w14:textId="77777777" w:rsidR="00B74800" w:rsidRDefault="00B74800" w:rsidP="003D5A69">
      <w:pPr>
        <w:jc w:val="both"/>
        <w:rPr>
          <w:sz w:val="24"/>
          <w:szCs w:val="24"/>
        </w:rPr>
      </w:pPr>
    </w:p>
    <w:p w14:paraId="086E1C33" w14:textId="77777777" w:rsidR="00B74800" w:rsidRDefault="00B74800" w:rsidP="003D5A69">
      <w:pPr>
        <w:jc w:val="both"/>
        <w:rPr>
          <w:sz w:val="24"/>
          <w:szCs w:val="24"/>
        </w:rPr>
      </w:pPr>
    </w:p>
    <w:p w14:paraId="033C9637" w14:textId="77777777" w:rsidR="00B74800" w:rsidRDefault="00B74800" w:rsidP="003D5A69">
      <w:pPr>
        <w:jc w:val="both"/>
        <w:rPr>
          <w:sz w:val="24"/>
          <w:szCs w:val="24"/>
        </w:rPr>
      </w:pPr>
    </w:p>
    <w:p w14:paraId="465B6C9C" w14:textId="77777777" w:rsidR="00B74800" w:rsidRDefault="00B74800" w:rsidP="003D5A69">
      <w:pPr>
        <w:jc w:val="both"/>
        <w:rPr>
          <w:sz w:val="24"/>
          <w:szCs w:val="24"/>
        </w:rPr>
      </w:pPr>
    </w:p>
    <w:p w14:paraId="3C627218" w14:textId="77777777" w:rsidR="00B74800" w:rsidRDefault="00B74800" w:rsidP="003D5A69">
      <w:pPr>
        <w:jc w:val="both"/>
        <w:rPr>
          <w:sz w:val="24"/>
          <w:szCs w:val="24"/>
        </w:rPr>
      </w:pPr>
    </w:p>
    <w:p w14:paraId="27BFCFE6" w14:textId="77777777" w:rsidR="00B74800" w:rsidRDefault="00B74800" w:rsidP="003D5A69">
      <w:pPr>
        <w:jc w:val="both"/>
        <w:rPr>
          <w:sz w:val="24"/>
          <w:szCs w:val="24"/>
        </w:rPr>
      </w:pPr>
    </w:p>
    <w:p w14:paraId="0497617B" w14:textId="77777777" w:rsidR="00B74800" w:rsidRDefault="00B74800" w:rsidP="003D5A69">
      <w:pPr>
        <w:jc w:val="both"/>
        <w:rPr>
          <w:sz w:val="24"/>
          <w:szCs w:val="24"/>
        </w:rPr>
      </w:pPr>
    </w:p>
    <w:p w14:paraId="3E8364A1" w14:textId="77777777" w:rsidR="00B74800" w:rsidRDefault="00B74800" w:rsidP="003D5A69">
      <w:pPr>
        <w:jc w:val="both"/>
        <w:rPr>
          <w:sz w:val="24"/>
          <w:szCs w:val="24"/>
        </w:rPr>
      </w:pPr>
    </w:p>
    <w:p w14:paraId="51B85020" w14:textId="77777777" w:rsidR="00B74800" w:rsidRDefault="00B74800" w:rsidP="003D5A69">
      <w:pPr>
        <w:jc w:val="both"/>
        <w:rPr>
          <w:sz w:val="24"/>
          <w:szCs w:val="24"/>
        </w:rPr>
      </w:pPr>
    </w:p>
    <w:p w14:paraId="26E6BB16" w14:textId="77777777" w:rsidR="00B74800" w:rsidRDefault="00B74800" w:rsidP="003D5A69">
      <w:pPr>
        <w:jc w:val="both"/>
        <w:rPr>
          <w:sz w:val="24"/>
          <w:szCs w:val="24"/>
        </w:rPr>
      </w:pPr>
    </w:p>
    <w:p w14:paraId="7CA3FE33" w14:textId="77777777" w:rsidR="00B74800" w:rsidRDefault="00B74800" w:rsidP="003D5A69">
      <w:pPr>
        <w:jc w:val="both"/>
        <w:rPr>
          <w:sz w:val="24"/>
          <w:szCs w:val="24"/>
        </w:rPr>
      </w:pPr>
    </w:p>
    <w:p w14:paraId="3A5BE81C" w14:textId="77777777" w:rsidR="00B74800" w:rsidRDefault="00B74800" w:rsidP="003D5A69">
      <w:pPr>
        <w:jc w:val="both"/>
        <w:rPr>
          <w:sz w:val="24"/>
          <w:szCs w:val="24"/>
        </w:rPr>
      </w:pPr>
    </w:p>
    <w:p w14:paraId="72E43E21" w14:textId="77777777" w:rsidR="00B74800" w:rsidRDefault="00B74800" w:rsidP="003D5A69">
      <w:pPr>
        <w:jc w:val="both"/>
        <w:rPr>
          <w:sz w:val="24"/>
          <w:szCs w:val="24"/>
        </w:rPr>
      </w:pPr>
    </w:p>
    <w:p w14:paraId="39306E87" w14:textId="77777777" w:rsidR="00E976FC" w:rsidRPr="00C7445C" w:rsidRDefault="00E976FC" w:rsidP="003D5A69">
      <w:pPr>
        <w:jc w:val="both"/>
        <w:rPr>
          <w:sz w:val="24"/>
          <w:szCs w:val="24"/>
        </w:rPr>
      </w:pPr>
    </w:p>
    <w:p w14:paraId="120CF24F" w14:textId="77777777" w:rsidR="00C7445C" w:rsidRPr="00C7445C" w:rsidRDefault="00C7445C" w:rsidP="003D5A69">
      <w:pPr>
        <w:jc w:val="both"/>
        <w:rPr>
          <w:sz w:val="24"/>
          <w:szCs w:val="24"/>
        </w:rPr>
      </w:pPr>
    </w:p>
    <w:p w14:paraId="15B87C32" w14:textId="77777777" w:rsidR="00B74800" w:rsidRDefault="00421356" w:rsidP="00B74800">
      <w:pPr>
        <w:jc w:val="center"/>
        <w:rPr>
          <w:b/>
          <w:sz w:val="28"/>
          <w:szCs w:val="28"/>
        </w:rPr>
      </w:pPr>
      <w:r w:rsidRPr="00B74800">
        <w:rPr>
          <w:b/>
          <w:sz w:val="28"/>
          <w:szCs w:val="28"/>
        </w:rPr>
        <w:t>Exhibit A</w:t>
      </w:r>
    </w:p>
    <w:p w14:paraId="6181462E" w14:textId="77777777" w:rsidR="00B74800" w:rsidRPr="00B74800" w:rsidRDefault="00B74800" w:rsidP="00B74800">
      <w:pPr>
        <w:jc w:val="center"/>
        <w:rPr>
          <w:b/>
          <w:sz w:val="28"/>
          <w:szCs w:val="28"/>
        </w:rPr>
      </w:pPr>
    </w:p>
    <w:p w14:paraId="376E3F82" w14:textId="77777777" w:rsidR="00A64CC7" w:rsidRDefault="00421356" w:rsidP="00B74800">
      <w:pPr>
        <w:jc w:val="center"/>
        <w:rPr>
          <w:sz w:val="24"/>
          <w:szCs w:val="24"/>
        </w:rPr>
      </w:pPr>
      <w:r w:rsidRPr="00C7445C">
        <w:rPr>
          <w:sz w:val="24"/>
          <w:szCs w:val="24"/>
        </w:rPr>
        <w:t>LEGAL DESCRIPTION</w:t>
      </w:r>
    </w:p>
    <w:p w14:paraId="1B872E2D" w14:textId="77777777" w:rsidR="00B74800" w:rsidRPr="00C7445C" w:rsidRDefault="00B74800" w:rsidP="00B74800">
      <w:pPr>
        <w:jc w:val="center"/>
        <w:rPr>
          <w:sz w:val="24"/>
          <w:szCs w:val="24"/>
        </w:rPr>
      </w:pPr>
    </w:p>
    <w:p w14:paraId="2C0346EC" w14:textId="77777777" w:rsidR="00363BB2" w:rsidRDefault="00B74800" w:rsidP="00B74800">
      <w:pPr>
        <w:jc w:val="center"/>
        <w:rPr>
          <w:sz w:val="24"/>
          <w:szCs w:val="24"/>
        </w:rPr>
      </w:pPr>
      <w:r>
        <w:rPr>
          <w:sz w:val="24"/>
          <w:szCs w:val="24"/>
        </w:rPr>
        <w:t>___________</w:t>
      </w:r>
      <w:r w:rsidR="00363BB2">
        <w:rPr>
          <w:sz w:val="24"/>
          <w:szCs w:val="24"/>
        </w:rPr>
        <w:t>____________________</w:t>
      </w:r>
      <w:r>
        <w:rPr>
          <w:sz w:val="24"/>
          <w:szCs w:val="24"/>
        </w:rPr>
        <w:t>_____________________________</w:t>
      </w:r>
      <w:r w:rsidR="00421356" w:rsidRPr="00C7445C">
        <w:rPr>
          <w:sz w:val="24"/>
          <w:szCs w:val="24"/>
        </w:rPr>
        <w:t xml:space="preserve"> </w:t>
      </w:r>
    </w:p>
    <w:p w14:paraId="14C485A8" w14:textId="77777777" w:rsidR="00363BB2" w:rsidRDefault="00363BB2" w:rsidP="00B74800">
      <w:pPr>
        <w:jc w:val="center"/>
        <w:rPr>
          <w:sz w:val="24"/>
          <w:szCs w:val="24"/>
        </w:rPr>
      </w:pPr>
    </w:p>
    <w:p w14:paraId="5248412B" w14:textId="77777777" w:rsidR="00A64CC7" w:rsidRPr="00C7445C" w:rsidRDefault="00421356" w:rsidP="00B74800">
      <w:pPr>
        <w:jc w:val="center"/>
        <w:rPr>
          <w:sz w:val="24"/>
          <w:szCs w:val="24"/>
        </w:rPr>
      </w:pPr>
      <w:r w:rsidRPr="00C7445C">
        <w:rPr>
          <w:sz w:val="24"/>
          <w:szCs w:val="24"/>
        </w:rPr>
        <w:t xml:space="preserve">COUNTY OF </w:t>
      </w:r>
      <w:r w:rsidR="00B74800">
        <w:rPr>
          <w:sz w:val="24"/>
          <w:szCs w:val="24"/>
        </w:rPr>
        <w:t>DOÑA ANA</w:t>
      </w:r>
      <w:r w:rsidRPr="00C7445C">
        <w:rPr>
          <w:sz w:val="24"/>
          <w:szCs w:val="24"/>
        </w:rPr>
        <w:t>, STATE OF</w:t>
      </w:r>
    </w:p>
    <w:p w14:paraId="38F8DEDF" w14:textId="77777777" w:rsidR="00B74800" w:rsidRDefault="00B74800" w:rsidP="00B74800">
      <w:pPr>
        <w:jc w:val="center"/>
        <w:rPr>
          <w:sz w:val="24"/>
          <w:szCs w:val="24"/>
        </w:rPr>
      </w:pPr>
      <w:r>
        <w:rPr>
          <w:sz w:val="24"/>
          <w:szCs w:val="24"/>
        </w:rPr>
        <w:t>NEW MEXICO</w:t>
      </w:r>
    </w:p>
    <w:p w14:paraId="3E8AD918" w14:textId="77777777" w:rsidR="00B74800" w:rsidRDefault="00B74800" w:rsidP="00B74800">
      <w:pPr>
        <w:jc w:val="center"/>
        <w:rPr>
          <w:sz w:val="24"/>
          <w:szCs w:val="24"/>
        </w:rPr>
      </w:pPr>
    </w:p>
    <w:p w14:paraId="6FB73D84" w14:textId="77777777" w:rsidR="00B74800" w:rsidRDefault="00B74800" w:rsidP="00B74800">
      <w:pPr>
        <w:jc w:val="center"/>
        <w:rPr>
          <w:sz w:val="24"/>
          <w:szCs w:val="24"/>
        </w:rPr>
      </w:pPr>
    </w:p>
    <w:p w14:paraId="63BFDBF3" w14:textId="77777777" w:rsidR="00B74800" w:rsidRPr="00C7445C" w:rsidRDefault="00B74800" w:rsidP="00B74800">
      <w:pPr>
        <w:jc w:val="center"/>
        <w:rPr>
          <w:sz w:val="24"/>
          <w:szCs w:val="24"/>
        </w:rPr>
      </w:pPr>
    </w:p>
    <w:p w14:paraId="5265E1CD" w14:textId="77777777" w:rsidR="00C7445C" w:rsidRDefault="00421356" w:rsidP="00B74800">
      <w:pPr>
        <w:jc w:val="center"/>
        <w:rPr>
          <w:sz w:val="24"/>
          <w:szCs w:val="24"/>
        </w:rPr>
      </w:pPr>
      <w:r w:rsidRPr="00C7445C">
        <w:rPr>
          <w:sz w:val="24"/>
          <w:szCs w:val="24"/>
        </w:rPr>
        <w:t>THE REST OF THIS PAGE IS LEFT BLANK INTENTIONALLY</w:t>
      </w:r>
    </w:p>
    <w:p w14:paraId="29945E39" w14:textId="77777777" w:rsidR="00B74800" w:rsidRDefault="00B74800" w:rsidP="003D5A69">
      <w:pPr>
        <w:jc w:val="both"/>
        <w:rPr>
          <w:sz w:val="24"/>
          <w:szCs w:val="24"/>
        </w:rPr>
      </w:pPr>
    </w:p>
    <w:p w14:paraId="3BEF8800" w14:textId="77777777" w:rsidR="00B74800" w:rsidRDefault="00B74800" w:rsidP="003D5A69">
      <w:pPr>
        <w:jc w:val="both"/>
        <w:rPr>
          <w:sz w:val="24"/>
          <w:szCs w:val="24"/>
        </w:rPr>
      </w:pPr>
    </w:p>
    <w:p w14:paraId="6F4132ED" w14:textId="77777777" w:rsidR="00B74800" w:rsidRDefault="00B74800" w:rsidP="003D5A69">
      <w:pPr>
        <w:jc w:val="both"/>
        <w:rPr>
          <w:sz w:val="24"/>
          <w:szCs w:val="24"/>
        </w:rPr>
      </w:pPr>
    </w:p>
    <w:p w14:paraId="334BA084" w14:textId="77777777" w:rsidR="00B74800" w:rsidRDefault="00B74800" w:rsidP="003D5A69">
      <w:pPr>
        <w:jc w:val="both"/>
        <w:rPr>
          <w:sz w:val="24"/>
          <w:szCs w:val="24"/>
        </w:rPr>
      </w:pPr>
    </w:p>
    <w:p w14:paraId="7759A983" w14:textId="77777777" w:rsidR="00B74800" w:rsidRDefault="00B74800" w:rsidP="003D5A69">
      <w:pPr>
        <w:jc w:val="both"/>
        <w:rPr>
          <w:sz w:val="24"/>
          <w:szCs w:val="24"/>
        </w:rPr>
      </w:pPr>
    </w:p>
    <w:p w14:paraId="45C90452" w14:textId="77777777" w:rsidR="00B74800" w:rsidRDefault="00B74800" w:rsidP="003D5A69">
      <w:pPr>
        <w:jc w:val="both"/>
        <w:rPr>
          <w:sz w:val="24"/>
          <w:szCs w:val="24"/>
        </w:rPr>
      </w:pPr>
    </w:p>
    <w:p w14:paraId="4BB78FD6" w14:textId="77777777" w:rsidR="00B74800" w:rsidRDefault="00B74800" w:rsidP="003D5A69">
      <w:pPr>
        <w:jc w:val="both"/>
        <w:rPr>
          <w:sz w:val="24"/>
          <w:szCs w:val="24"/>
        </w:rPr>
      </w:pPr>
    </w:p>
    <w:p w14:paraId="5C15DA9C" w14:textId="77777777" w:rsidR="00B74800" w:rsidRDefault="00B74800" w:rsidP="003D5A69">
      <w:pPr>
        <w:jc w:val="both"/>
        <w:rPr>
          <w:sz w:val="24"/>
          <w:szCs w:val="24"/>
        </w:rPr>
      </w:pPr>
    </w:p>
    <w:p w14:paraId="4D7072A8" w14:textId="77777777" w:rsidR="00B74800" w:rsidRDefault="00B74800" w:rsidP="003D5A69">
      <w:pPr>
        <w:jc w:val="both"/>
        <w:rPr>
          <w:sz w:val="24"/>
          <w:szCs w:val="24"/>
        </w:rPr>
      </w:pPr>
    </w:p>
    <w:p w14:paraId="6DEB64A8" w14:textId="77777777" w:rsidR="00B74800" w:rsidRDefault="00B74800" w:rsidP="003D5A69">
      <w:pPr>
        <w:jc w:val="both"/>
        <w:rPr>
          <w:sz w:val="24"/>
          <w:szCs w:val="24"/>
        </w:rPr>
      </w:pPr>
    </w:p>
    <w:p w14:paraId="7A8161C3" w14:textId="77777777" w:rsidR="00B74800" w:rsidRDefault="00B74800" w:rsidP="003D5A69">
      <w:pPr>
        <w:jc w:val="both"/>
        <w:rPr>
          <w:sz w:val="24"/>
          <w:szCs w:val="24"/>
        </w:rPr>
      </w:pPr>
    </w:p>
    <w:p w14:paraId="509062DC" w14:textId="77777777" w:rsidR="00B74800" w:rsidRDefault="00B74800" w:rsidP="003D5A69">
      <w:pPr>
        <w:jc w:val="both"/>
        <w:rPr>
          <w:sz w:val="24"/>
          <w:szCs w:val="24"/>
        </w:rPr>
      </w:pPr>
    </w:p>
    <w:p w14:paraId="4E2D76DA" w14:textId="77777777" w:rsidR="00B74800" w:rsidRDefault="00B74800" w:rsidP="003D5A69">
      <w:pPr>
        <w:jc w:val="both"/>
        <w:rPr>
          <w:sz w:val="24"/>
          <w:szCs w:val="24"/>
        </w:rPr>
      </w:pPr>
    </w:p>
    <w:p w14:paraId="4135565F" w14:textId="77777777" w:rsidR="00B74800" w:rsidRDefault="00B74800" w:rsidP="003D5A69">
      <w:pPr>
        <w:jc w:val="both"/>
        <w:rPr>
          <w:sz w:val="24"/>
          <w:szCs w:val="24"/>
        </w:rPr>
      </w:pPr>
    </w:p>
    <w:p w14:paraId="363F57CC" w14:textId="77777777" w:rsidR="00B74800" w:rsidRDefault="00B74800" w:rsidP="003D5A69">
      <w:pPr>
        <w:jc w:val="both"/>
        <w:rPr>
          <w:sz w:val="24"/>
          <w:szCs w:val="24"/>
        </w:rPr>
      </w:pPr>
    </w:p>
    <w:p w14:paraId="37180C6B" w14:textId="77777777" w:rsidR="00B74800" w:rsidRDefault="00B74800" w:rsidP="003D5A69">
      <w:pPr>
        <w:jc w:val="both"/>
        <w:rPr>
          <w:sz w:val="24"/>
          <w:szCs w:val="24"/>
        </w:rPr>
      </w:pPr>
    </w:p>
    <w:p w14:paraId="30A14082" w14:textId="77777777" w:rsidR="00B74800" w:rsidRDefault="00B74800" w:rsidP="003D5A69">
      <w:pPr>
        <w:jc w:val="both"/>
        <w:rPr>
          <w:sz w:val="24"/>
          <w:szCs w:val="24"/>
        </w:rPr>
      </w:pPr>
    </w:p>
    <w:p w14:paraId="35349AB0" w14:textId="77777777" w:rsidR="00B74800" w:rsidRDefault="00B74800" w:rsidP="003D5A69">
      <w:pPr>
        <w:jc w:val="both"/>
        <w:rPr>
          <w:sz w:val="24"/>
          <w:szCs w:val="24"/>
        </w:rPr>
      </w:pPr>
    </w:p>
    <w:p w14:paraId="3E1F1526" w14:textId="77777777" w:rsidR="00B74800" w:rsidRDefault="00B74800" w:rsidP="003D5A69">
      <w:pPr>
        <w:jc w:val="both"/>
        <w:rPr>
          <w:sz w:val="24"/>
          <w:szCs w:val="24"/>
        </w:rPr>
      </w:pPr>
    </w:p>
    <w:p w14:paraId="497B2A05" w14:textId="77777777" w:rsidR="00B74800" w:rsidRDefault="00B74800" w:rsidP="003D5A69">
      <w:pPr>
        <w:jc w:val="both"/>
        <w:rPr>
          <w:sz w:val="24"/>
          <w:szCs w:val="24"/>
        </w:rPr>
      </w:pPr>
    </w:p>
    <w:p w14:paraId="1507EC25" w14:textId="77777777" w:rsidR="00B74800" w:rsidRDefault="00B74800" w:rsidP="003D5A69">
      <w:pPr>
        <w:jc w:val="both"/>
        <w:rPr>
          <w:sz w:val="24"/>
          <w:szCs w:val="24"/>
        </w:rPr>
      </w:pPr>
    </w:p>
    <w:p w14:paraId="6BFAF140" w14:textId="77777777" w:rsidR="00B74800" w:rsidRDefault="00B74800" w:rsidP="003D5A69">
      <w:pPr>
        <w:jc w:val="both"/>
        <w:rPr>
          <w:sz w:val="24"/>
          <w:szCs w:val="24"/>
        </w:rPr>
      </w:pPr>
    </w:p>
    <w:p w14:paraId="15060BBB" w14:textId="77777777" w:rsidR="00B74800" w:rsidRDefault="00B74800" w:rsidP="003D5A69">
      <w:pPr>
        <w:jc w:val="both"/>
        <w:rPr>
          <w:sz w:val="24"/>
          <w:szCs w:val="24"/>
        </w:rPr>
      </w:pPr>
    </w:p>
    <w:p w14:paraId="23FCB291" w14:textId="77777777" w:rsidR="00B74800" w:rsidRDefault="00B74800" w:rsidP="003D5A69">
      <w:pPr>
        <w:jc w:val="both"/>
        <w:rPr>
          <w:sz w:val="24"/>
          <w:szCs w:val="24"/>
        </w:rPr>
      </w:pPr>
    </w:p>
    <w:p w14:paraId="305B2FE8" w14:textId="77777777" w:rsidR="00B74800" w:rsidRDefault="00B74800" w:rsidP="003D5A69">
      <w:pPr>
        <w:jc w:val="both"/>
        <w:rPr>
          <w:sz w:val="24"/>
          <w:szCs w:val="24"/>
        </w:rPr>
      </w:pPr>
    </w:p>
    <w:p w14:paraId="354998D8" w14:textId="77777777" w:rsidR="00B74800" w:rsidRDefault="00B74800" w:rsidP="003D5A69">
      <w:pPr>
        <w:jc w:val="both"/>
        <w:rPr>
          <w:sz w:val="24"/>
          <w:szCs w:val="24"/>
        </w:rPr>
      </w:pPr>
    </w:p>
    <w:p w14:paraId="63796DD5" w14:textId="77777777" w:rsidR="00B74800" w:rsidRDefault="00B74800" w:rsidP="003D5A69">
      <w:pPr>
        <w:jc w:val="both"/>
        <w:rPr>
          <w:sz w:val="24"/>
          <w:szCs w:val="24"/>
        </w:rPr>
      </w:pPr>
    </w:p>
    <w:p w14:paraId="44777CA4" w14:textId="77777777" w:rsidR="00B74800" w:rsidRDefault="00B74800" w:rsidP="003D5A69">
      <w:pPr>
        <w:jc w:val="both"/>
        <w:rPr>
          <w:sz w:val="24"/>
          <w:szCs w:val="24"/>
        </w:rPr>
      </w:pPr>
    </w:p>
    <w:p w14:paraId="36F56783" w14:textId="77777777" w:rsidR="00B74800" w:rsidRDefault="00B74800" w:rsidP="003D5A69">
      <w:pPr>
        <w:jc w:val="both"/>
        <w:rPr>
          <w:sz w:val="24"/>
          <w:szCs w:val="24"/>
        </w:rPr>
      </w:pPr>
    </w:p>
    <w:p w14:paraId="7F90CE73" w14:textId="77777777" w:rsidR="00B74800" w:rsidRDefault="00B74800" w:rsidP="003D5A69">
      <w:pPr>
        <w:jc w:val="both"/>
        <w:rPr>
          <w:sz w:val="24"/>
          <w:szCs w:val="24"/>
        </w:rPr>
      </w:pPr>
    </w:p>
    <w:p w14:paraId="714D0504" w14:textId="77777777" w:rsidR="00B74800" w:rsidRDefault="00B74800" w:rsidP="003D5A69">
      <w:pPr>
        <w:jc w:val="both"/>
        <w:rPr>
          <w:sz w:val="24"/>
          <w:szCs w:val="24"/>
        </w:rPr>
      </w:pPr>
    </w:p>
    <w:p w14:paraId="32C65261" w14:textId="77777777" w:rsidR="00B74800" w:rsidRDefault="00B74800" w:rsidP="003D5A69">
      <w:pPr>
        <w:jc w:val="both"/>
        <w:rPr>
          <w:sz w:val="24"/>
          <w:szCs w:val="24"/>
        </w:rPr>
      </w:pPr>
    </w:p>
    <w:p w14:paraId="7D532AAD" w14:textId="77777777" w:rsidR="00B74800" w:rsidRDefault="00B74800" w:rsidP="003D5A69">
      <w:pPr>
        <w:jc w:val="both"/>
        <w:rPr>
          <w:sz w:val="24"/>
          <w:szCs w:val="24"/>
        </w:rPr>
      </w:pPr>
    </w:p>
    <w:p w14:paraId="7A992E13" w14:textId="77777777" w:rsidR="00363BB2" w:rsidRPr="00C7445C" w:rsidRDefault="00363BB2" w:rsidP="003D5A69">
      <w:pPr>
        <w:jc w:val="both"/>
        <w:rPr>
          <w:sz w:val="24"/>
          <w:szCs w:val="24"/>
        </w:rPr>
      </w:pPr>
    </w:p>
    <w:p w14:paraId="61897939" w14:textId="77777777" w:rsidR="00A64CC7" w:rsidRDefault="00421356" w:rsidP="00B74800">
      <w:pPr>
        <w:jc w:val="center"/>
        <w:rPr>
          <w:b/>
          <w:sz w:val="28"/>
          <w:szCs w:val="28"/>
        </w:rPr>
      </w:pPr>
      <w:r w:rsidRPr="00B74800">
        <w:rPr>
          <w:b/>
          <w:sz w:val="28"/>
          <w:szCs w:val="28"/>
        </w:rPr>
        <w:t>Exhibit B</w:t>
      </w:r>
    </w:p>
    <w:p w14:paraId="71FC7651" w14:textId="77777777" w:rsidR="00B74800" w:rsidRPr="00B74800" w:rsidRDefault="00B74800" w:rsidP="00B74800">
      <w:pPr>
        <w:jc w:val="center"/>
        <w:rPr>
          <w:b/>
          <w:sz w:val="28"/>
          <w:szCs w:val="28"/>
        </w:rPr>
      </w:pPr>
    </w:p>
    <w:p w14:paraId="7D53EFDE" w14:textId="77777777" w:rsidR="00B74800" w:rsidRDefault="00421356" w:rsidP="00B74800">
      <w:pPr>
        <w:jc w:val="center"/>
        <w:rPr>
          <w:sz w:val="24"/>
          <w:szCs w:val="24"/>
        </w:rPr>
      </w:pPr>
      <w:r w:rsidRPr="00C7445C">
        <w:rPr>
          <w:sz w:val="24"/>
          <w:szCs w:val="24"/>
        </w:rPr>
        <w:t>DESCRIPTION OF DEVELOPER-PROVIDED PUBLIC IMPROVEMENTS</w:t>
      </w:r>
    </w:p>
    <w:p w14:paraId="18260DF7" w14:textId="77777777" w:rsidR="00B74800" w:rsidRPr="00C7445C" w:rsidRDefault="00B74800" w:rsidP="00B74800">
      <w:pPr>
        <w:jc w:val="center"/>
        <w:rPr>
          <w:sz w:val="24"/>
          <w:szCs w:val="24"/>
        </w:rPr>
      </w:pPr>
    </w:p>
    <w:p w14:paraId="06F26904" w14:textId="77777777" w:rsidR="00B74800" w:rsidRDefault="00B74800" w:rsidP="00B74800">
      <w:pPr>
        <w:jc w:val="center"/>
        <w:rPr>
          <w:sz w:val="24"/>
          <w:szCs w:val="24"/>
        </w:rPr>
      </w:pPr>
      <w:r>
        <w:rPr>
          <w:sz w:val="24"/>
          <w:szCs w:val="24"/>
        </w:rPr>
        <w:t>TO BE PROVIDED BY _______________, 20____</w:t>
      </w:r>
    </w:p>
    <w:p w14:paraId="1CB37F58" w14:textId="77777777" w:rsidR="00B74800" w:rsidRDefault="00B74800" w:rsidP="003D5A69">
      <w:pPr>
        <w:jc w:val="both"/>
        <w:rPr>
          <w:sz w:val="24"/>
          <w:szCs w:val="24"/>
        </w:rPr>
      </w:pPr>
    </w:p>
    <w:p w14:paraId="2D2911FC" w14:textId="77777777" w:rsidR="00B74800" w:rsidRDefault="00B74800" w:rsidP="003D5A69">
      <w:pPr>
        <w:jc w:val="both"/>
        <w:rPr>
          <w:sz w:val="24"/>
          <w:szCs w:val="24"/>
        </w:rPr>
      </w:pPr>
    </w:p>
    <w:p w14:paraId="1BA3C12C" w14:textId="77777777" w:rsidR="00B74800" w:rsidRDefault="00B74800" w:rsidP="003D5A69">
      <w:pPr>
        <w:jc w:val="both"/>
        <w:rPr>
          <w:sz w:val="24"/>
          <w:szCs w:val="24"/>
        </w:rPr>
      </w:pPr>
    </w:p>
    <w:p w14:paraId="7436798A" w14:textId="77777777" w:rsidR="00A64CC7" w:rsidRPr="00C7445C" w:rsidRDefault="00421356" w:rsidP="00B74800">
      <w:pPr>
        <w:jc w:val="center"/>
        <w:rPr>
          <w:sz w:val="24"/>
          <w:szCs w:val="24"/>
        </w:rPr>
      </w:pPr>
      <w:r w:rsidRPr="00C7445C">
        <w:rPr>
          <w:sz w:val="24"/>
          <w:szCs w:val="24"/>
        </w:rPr>
        <w:t>THE REST OF THIS PAGE IS LEFT BLANK INTENTIONALLY</w:t>
      </w:r>
    </w:p>
    <w:p w14:paraId="68E1AB0D" w14:textId="77777777" w:rsidR="00C7445C" w:rsidRPr="00C7445C" w:rsidRDefault="00C7445C" w:rsidP="003D5A69">
      <w:pPr>
        <w:jc w:val="both"/>
        <w:rPr>
          <w:sz w:val="24"/>
          <w:szCs w:val="24"/>
        </w:rPr>
      </w:pPr>
    </w:p>
    <w:p w14:paraId="346BFEBF" w14:textId="77777777" w:rsidR="00C7445C" w:rsidRPr="00C7445C" w:rsidRDefault="00C7445C" w:rsidP="003D5A69">
      <w:pPr>
        <w:jc w:val="both"/>
        <w:rPr>
          <w:sz w:val="24"/>
          <w:szCs w:val="24"/>
        </w:rPr>
      </w:pPr>
    </w:p>
    <w:p w14:paraId="2E18A3E1" w14:textId="77777777" w:rsidR="00C7445C" w:rsidRPr="00C7445C" w:rsidRDefault="00C7445C" w:rsidP="003D5A69">
      <w:pPr>
        <w:jc w:val="both"/>
        <w:rPr>
          <w:sz w:val="24"/>
          <w:szCs w:val="24"/>
        </w:rPr>
      </w:pPr>
    </w:p>
    <w:p w14:paraId="0253B4F3" w14:textId="77777777" w:rsidR="00C7445C" w:rsidRPr="00C7445C" w:rsidRDefault="00C7445C" w:rsidP="003D5A69">
      <w:pPr>
        <w:jc w:val="both"/>
        <w:rPr>
          <w:sz w:val="24"/>
          <w:szCs w:val="24"/>
        </w:rPr>
      </w:pPr>
    </w:p>
    <w:p w14:paraId="60518952" w14:textId="77777777" w:rsidR="00C7445C" w:rsidRPr="00C7445C" w:rsidRDefault="00C7445C" w:rsidP="003D5A69">
      <w:pPr>
        <w:jc w:val="both"/>
        <w:rPr>
          <w:sz w:val="24"/>
          <w:szCs w:val="24"/>
        </w:rPr>
      </w:pPr>
    </w:p>
    <w:p w14:paraId="330DEDBA" w14:textId="77777777" w:rsidR="00C7445C" w:rsidRPr="00C7445C" w:rsidRDefault="00C7445C" w:rsidP="003D5A69">
      <w:pPr>
        <w:jc w:val="both"/>
        <w:rPr>
          <w:sz w:val="24"/>
          <w:szCs w:val="24"/>
        </w:rPr>
      </w:pPr>
    </w:p>
    <w:p w14:paraId="3865C85F" w14:textId="77777777" w:rsidR="00C7445C" w:rsidRDefault="00C7445C" w:rsidP="003D5A69">
      <w:pPr>
        <w:jc w:val="both"/>
        <w:rPr>
          <w:sz w:val="24"/>
          <w:szCs w:val="24"/>
        </w:rPr>
      </w:pPr>
    </w:p>
    <w:p w14:paraId="33C4A926" w14:textId="77777777" w:rsidR="00363BB2" w:rsidRDefault="00363BB2" w:rsidP="003D5A69">
      <w:pPr>
        <w:jc w:val="both"/>
        <w:rPr>
          <w:sz w:val="24"/>
          <w:szCs w:val="24"/>
        </w:rPr>
      </w:pPr>
    </w:p>
    <w:p w14:paraId="1A99D8F8" w14:textId="77777777" w:rsidR="00363BB2" w:rsidRDefault="00363BB2" w:rsidP="003D5A69">
      <w:pPr>
        <w:jc w:val="both"/>
        <w:rPr>
          <w:sz w:val="24"/>
          <w:szCs w:val="24"/>
        </w:rPr>
      </w:pPr>
    </w:p>
    <w:p w14:paraId="1B25647C" w14:textId="77777777" w:rsidR="00363BB2" w:rsidRDefault="00363BB2" w:rsidP="003D5A69">
      <w:pPr>
        <w:jc w:val="both"/>
        <w:rPr>
          <w:sz w:val="24"/>
          <w:szCs w:val="24"/>
        </w:rPr>
      </w:pPr>
    </w:p>
    <w:p w14:paraId="048C99FB" w14:textId="77777777" w:rsidR="00363BB2" w:rsidRDefault="00363BB2" w:rsidP="003D5A69">
      <w:pPr>
        <w:jc w:val="both"/>
        <w:rPr>
          <w:sz w:val="24"/>
          <w:szCs w:val="24"/>
        </w:rPr>
      </w:pPr>
    </w:p>
    <w:p w14:paraId="20FBD6C0" w14:textId="77777777" w:rsidR="00363BB2" w:rsidRDefault="00363BB2" w:rsidP="003D5A69">
      <w:pPr>
        <w:jc w:val="both"/>
        <w:rPr>
          <w:sz w:val="24"/>
          <w:szCs w:val="24"/>
        </w:rPr>
      </w:pPr>
    </w:p>
    <w:p w14:paraId="786A4FCD" w14:textId="77777777" w:rsidR="00363BB2" w:rsidRDefault="00363BB2" w:rsidP="003D5A69">
      <w:pPr>
        <w:jc w:val="both"/>
        <w:rPr>
          <w:sz w:val="24"/>
          <w:szCs w:val="24"/>
        </w:rPr>
      </w:pPr>
    </w:p>
    <w:p w14:paraId="21845353" w14:textId="77777777" w:rsidR="00363BB2" w:rsidRDefault="00363BB2" w:rsidP="003D5A69">
      <w:pPr>
        <w:jc w:val="both"/>
        <w:rPr>
          <w:sz w:val="24"/>
          <w:szCs w:val="24"/>
        </w:rPr>
      </w:pPr>
    </w:p>
    <w:p w14:paraId="6C7D67B3" w14:textId="77777777" w:rsidR="00363BB2" w:rsidRDefault="00363BB2" w:rsidP="003D5A69">
      <w:pPr>
        <w:jc w:val="both"/>
        <w:rPr>
          <w:sz w:val="24"/>
          <w:szCs w:val="24"/>
        </w:rPr>
      </w:pPr>
    </w:p>
    <w:p w14:paraId="220021FC" w14:textId="77777777" w:rsidR="00363BB2" w:rsidRDefault="00363BB2" w:rsidP="003D5A69">
      <w:pPr>
        <w:jc w:val="both"/>
        <w:rPr>
          <w:sz w:val="24"/>
          <w:szCs w:val="24"/>
        </w:rPr>
      </w:pPr>
    </w:p>
    <w:p w14:paraId="7A248002" w14:textId="77777777" w:rsidR="00363BB2" w:rsidRDefault="00363BB2" w:rsidP="003D5A69">
      <w:pPr>
        <w:jc w:val="both"/>
        <w:rPr>
          <w:sz w:val="24"/>
          <w:szCs w:val="24"/>
        </w:rPr>
      </w:pPr>
    </w:p>
    <w:p w14:paraId="654FC728" w14:textId="77777777" w:rsidR="00363BB2" w:rsidRDefault="00363BB2" w:rsidP="003D5A69">
      <w:pPr>
        <w:jc w:val="both"/>
        <w:rPr>
          <w:sz w:val="24"/>
          <w:szCs w:val="24"/>
        </w:rPr>
      </w:pPr>
    </w:p>
    <w:p w14:paraId="4098423E" w14:textId="77777777" w:rsidR="00363BB2" w:rsidRDefault="00363BB2" w:rsidP="003D5A69">
      <w:pPr>
        <w:jc w:val="both"/>
        <w:rPr>
          <w:sz w:val="24"/>
          <w:szCs w:val="24"/>
        </w:rPr>
      </w:pPr>
    </w:p>
    <w:p w14:paraId="2C320FE7" w14:textId="77777777" w:rsidR="00363BB2" w:rsidRDefault="00363BB2" w:rsidP="003D5A69">
      <w:pPr>
        <w:jc w:val="both"/>
        <w:rPr>
          <w:sz w:val="24"/>
          <w:szCs w:val="24"/>
        </w:rPr>
      </w:pPr>
    </w:p>
    <w:p w14:paraId="1798E06B" w14:textId="77777777" w:rsidR="00363BB2" w:rsidRDefault="00363BB2" w:rsidP="003D5A69">
      <w:pPr>
        <w:jc w:val="both"/>
        <w:rPr>
          <w:sz w:val="24"/>
          <w:szCs w:val="24"/>
        </w:rPr>
      </w:pPr>
    </w:p>
    <w:p w14:paraId="5EE637FE" w14:textId="77777777" w:rsidR="00363BB2" w:rsidRDefault="00363BB2" w:rsidP="003D5A69">
      <w:pPr>
        <w:jc w:val="both"/>
        <w:rPr>
          <w:sz w:val="24"/>
          <w:szCs w:val="24"/>
        </w:rPr>
      </w:pPr>
    </w:p>
    <w:p w14:paraId="40FF0448" w14:textId="77777777" w:rsidR="00363BB2" w:rsidRDefault="00363BB2" w:rsidP="003D5A69">
      <w:pPr>
        <w:jc w:val="both"/>
        <w:rPr>
          <w:sz w:val="24"/>
          <w:szCs w:val="24"/>
        </w:rPr>
      </w:pPr>
    </w:p>
    <w:p w14:paraId="12542569" w14:textId="77777777" w:rsidR="00363BB2" w:rsidRDefault="00363BB2" w:rsidP="003D5A69">
      <w:pPr>
        <w:jc w:val="both"/>
        <w:rPr>
          <w:sz w:val="24"/>
          <w:szCs w:val="24"/>
        </w:rPr>
      </w:pPr>
    </w:p>
    <w:p w14:paraId="412BEC29" w14:textId="77777777" w:rsidR="00363BB2" w:rsidRDefault="00363BB2" w:rsidP="003D5A69">
      <w:pPr>
        <w:jc w:val="both"/>
        <w:rPr>
          <w:sz w:val="24"/>
          <w:szCs w:val="24"/>
        </w:rPr>
      </w:pPr>
    </w:p>
    <w:p w14:paraId="4D0FB184" w14:textId="77777777" w:rsidR="00363BB2" w:rsidRDefault="00363BB2" w:rsidP="003D5A69">
      <w:pPr>
        <w:jc w:val="both"/>
        <w:rPr>
          <w:sz w:val="24"/>
          <w:szCs w:val="24"/>
        </w:rPr>
      </w:pPr>
    </w:p>
    <w:p w14:paraId="6E19FFE0" w14:textId="77777777" w:rsidR="00363BB2" w:rsidRDefault="00363BB2" w:rsidP="003D5A69">
      <w:pPr>
        <w:jc w:val="both"/>
        <w:rPr>
          <w:sz w:val="24"/>
          <w:szCs w:val="24"/>
        </w:rPr>
      </w:pPr>
    </w:p>
    <w:p w14:paraId="767A15EE" w14:textId="77777777" w:rsidR="00363BB2" w:rsidRDefault="00363BB2" w:rsidP="003D5A69">
      <w:pPr>
        <w:jc w:val="both"/>
        <w:rPr>
          <w:sz w:val="24"/>
          <w:szCs w:val="24"/>
        </w:rPr>
      </w:pPr>
    </w:p>
    <w:p w14:paraId="44A8387B" w14:textId="77777777" w:rsidR="00363BB2" w:rsidRDefault="00363BB2" w:rsidP="003D5A69">
      <w:pPr>
        <w:jc w:val="both"/>
        <w:rPr>
          <w:sz w:val="24"/>
          <w:szCs w:val="24"/>
        </w:rPr>
      </w:pPr>
    </w:p>
    <w:p w14:paraId="048BAB9E" w14:textId="77777777" w:rsidR="00363BB2" w:rsidRDefault="00363BB2" w:rsidP="003D5A69">
      <w:pPr>
        <w:jc w:val="both"/>
        <w:rPr>
          <w:sz w:val="24"/>
          <w:szCs w:val="24"/>
        </w:rPr>
      </w:pPr>
    </w:p>
    <w:p w14:paraId="7D437335" w14:textId="77777777" w:rsidR="00363BB2" w:rsidRDefault="00363BB2" w:rsidP="003D5A69">
      <w:pPr>
        <w:jc w:val="both"/>
        <w:rPr>
          <w:sz w:val="24"/>
          <w:szCs w:val="24"/>
        </w:rPr>
      </w:pPr>
    </w:p>
    <w:p w14:paraId="1FA7BBE8" w14:textId="77777777" w:rsidR="00363BB2" w:rsidRDefault="00363BB2" w:rsidP="003D5A69">
      <w:pPr>
        <w:jc w:val="both"/>
        <w:rPr>
          <w:sz w:val="24"/>
          <w:szCs w:val="24"/>
        </w:rPr>
      </w:pPr>
    </w:p>
    <w:p w14:paraId="00E06C4E" w14:textId="77777777" w:rsidR="00363BB2" w:rsidRDefault="00363BB2" w:rsidP="003D5A69">
      <w:pPr>
        <w:jc w:val="both"/>
        <w:rPr>
          <w:sz w:val="24"/>
          <w:szCs w:val="24"/>
        </w:rPr>
      </w:pPr>
    </w:p>
    <w:p w14:paraId="3CA7A894" w14:textId="77777777" w:rsidR="00363BB2" w:rsidRDefault="00363BB2" w:rsidP="003D5A69">
      <w:pPr>
        <w:jc w:val="both"/>
        <w:rPr>
          <w:sz w:val="24"/>
          <w:szCs w:val="24"/>
        </w:rPr>
      </w:pPr>
    </w:p>
    <w:p w14:paraId="06FB111C" w14:textId="77777777" w:rsidR="00363BB2" w:rsidRDefault="00363BB2" w:rsidP="003D5A69">
      <w:pPr>
        <w:jc w:val="both"/>
        <w:rPr>
          <w:sz w:val="24"/>
          <w:szCs w:val="24"/>
        </w:rPr>
      </w:pPr>
    </w:p>
    <w:p w14:paraId="68CC07DB" w14:textId="77777777" w:rsidR="00363BB2" w:rsidRPr="00C7445C" w:rsidRDefault="00363BB2" w:rsidP="003D5A69">
      <w:pPr>
        <w:jc w:val="both"/>
        <w:rPr>
          <w:sz w:val="24"/>
          <w:szCs w:val="24"/>
        </w:rPr>
      </w:pPr>
    </w:p>
    <w:p w14:paraId="76564E99" w14:textId="77777777" w:rsidR="00C7445C" w:rsidRPr="00C7445C" w:rsidRDefault="00C7445C" w:rsidP="003D5A69">
      <w:pPr>
        <w:jc w:val="both"/>
        <w:rPr>
          <w:sz w:val="24"/>
          <w:szCs w:val="24"/>
        </w:rPr>
      </w:pPr>
    </w:p>
    <w:p w14:paraId="68122EF4" w14:textId="77777777" w:rsidR="00A64CC7" w:rsidRPr="00B74800" w:rsidRDefault="00421356" w:rsidP="00B74800">
      <w:pPr>
        <w:jc w:val="center"/>
        <w:rPr>
          <w:b/>
          <w:sz w:val="28"/>
          <w:szCs w:val="28"/>
        </w:rPr>
      </w:pPr>
      <w:r w:rsidRPr="00B74800">
        <w:rPr>
          <w:b/>
          <w:sz w:val="28"/>
          <w:szCs w:val="28"/>
        </w:rPr>
        <w:t>Exhibit C</w:t>
      </w:r>
    </w:p>
    <w:p w14:paraId="1CA02BB9" w14:textId="77777777" w:rsidR="00B74800" w:rsidRDefault="00B74800" w:rsidP="003D5A69">
      <w:pPr>
        <w:jc w:val="both"/>
        <w:rPr>
          <w:sz w:val="24"/>
          <w:szCs w:val="24"/>
        </w:rPr>
      </w:pPr>
    </w:p>
    <w:p w14:paraId="47BA0CF5" w14:textId="77777777" w:rsidR="00A64CC7" w:rsidRDefault="00421356" w:rsidP="00363BB2">
      <w:pPr>
        <w:jc w:val="center"/>
        <w:rPr>
          <w:sz w:val="24"/>
          <w:szCs w:val="24"/>
        </w:rPr>
      </w:pPr>
      <w:r w:rsidRPr="00C7445C">
        <w:rPr>
          <w:sz w:val="24"/>
          <w:szCs w:val="24"/>
        </w:rPr>
        <w:t>ENGINEER’S ESTIMATE</w:t>
      </w:r>
    </w:p>
    <w:p w14:paraId="478FE80C" w14:textId="77777777" w:rsidR="00B74800" w:rsidRPr="00C7445C" w:rsidRDefault="00B74800" w:rsidP="00363BB2">
      <w:pPr>
        <w:jc w:val="center"/>
        <w:rPr>
          <w:sz w:val="24"/>
          <w:szCs w:val="24"/>
        </w:rPr>
      </w:pPr>
    </w:p>
    <w:p w14:paraId="76C5F46A" w14:textId="77777777" w:rsidR="00A64CC7" w:rsidRDefault="00421356" w:rsidP="00363BB2">
      <w:pPr>
        <w:jc w:val="center"/>
        <w:rPr>
          <w:sz w:val="24"/>
          <w:szCs w:val="24"/>
        </w:rPr>
      </w:pPr>
      <w:r w:rsidRPr="00C7445C">
        <w:rPr>
          <w:sz w:val="24"/>
          <w:szCs w:val="24"/>
        </w:rPr>
        <w:t>The E</w:t>
      </w:r>
      <w:r w:rsidR="00C7445C" w:rsidRPr="00C7445C">
        <w:rPr>
          <w:sz w:val="24"/>
          <w:szCs w:val="24"/>
        </w:rPr>
        <w:t>ngineer’s Estimate, dated</w:t>
      </w:r>
      <w:r w:rsidR="00B74800">
        <w:rPr>
          <w:sz w:val="24"/>
          <w:szCs w:val="24"/>
        </w:rPr>
        <w:t xml:space="preserve"> ______________</w:t>
      </w:r>
      <w:r w:rsidR="00C7445C" w:rsidRPr="00C7445C">
        <w:rPr>
          <w:sz w:val="24"/>
          <w:szCs w:val="24"/>
        </w:rPr>
        <w:t>, 202___</w:t>
      </w:r>
      <w:r w:rsidRPr="00C7445C">
        <w:rPr>
          <w:sz w:val="24"/>
          <w:szCs w:val="24"/>
        </w:rPr>
        <w:t>, as prepared by</w:t>
      </w:r>
      <w:r w:rsidR="00B74800">
        <w:rPr>
          <w:sz w:val="24"/>
          <w:szCs w:val="24"/>
        </w:rPr>
        <w:t xml:space="preserve"> ________________</w:t>
      </w:r>
      <w:r w:rsidRPr="00C7445C">
        <w:rPr>
          <w:sz w:val="24"/>
          <w:szCs w:val="24"/>
        </w:rPr>
        <w:t>, for</w:t>
      </w:r>
      <w:r w:rsidR="00B74800">
        <w:rPr>
          <w:sz w:val="24"/>
          <w:szCs w:val="24"/>
        </w:rPr>
        <w:t xml:space="preserve"> the Developer-Provided Public </w:t>
      </w:r>
      <w:r w:rsidRPr="00C7445C">
        <w:rPr>
          <w:sz w:val="24"/>
          <w:szCs w:val="24"/>
        </w:rPr>
        <w:t>Improvements is attached hereto and by this reference incorporated herein.</w:t>
      </w:r>
    </w:p>
    <w:p w14:paraId="233E8178" w14:textId="77777777" w:rsidR="00B74800" w:rsidRPr="00C7445C" w:rsidRDefault="00B74800" w:rsidP="00363BB2">
      <w:pPr>
        <w:jc w:val="center"/>
        <w:rPr>
          <w:sz w:val="24"/>
          <w:szCs w:val="24"/>
        </w:rPr>
      </w:pPr>
    </w:p>
    <w:p w14:paraId="2FF98EEB" w14:textId="77777777" w:rsidR="00B74800" w:rsidRDefault="00B74800" w:rsidP="00363BB2">
      <w:pPr>
        <w:jc w:val="center"/>
        <w:rPr>
          <w:sz w:val="24"/>
          <w:szCs w:val="24"/>
        </w:rPr>
      </w:pPr>
      <w:r>
        <w:rPr>
          <w:sz w:val="24"/>
          <w:szCs w:val="24"/>
        </w:rPr>
        <w:t>TO BE PROVIDED BY _______________, 20____</w:t>
      </w:r>
      <w:r w:rsidR="00363BB2">
        <w:rPr>
          <w:sz w:val="24"/>
          <w:szCs w:val="24"/>
        </w:rPr>
        <w:t>.</w:t>
      </w:r>
    </w:p>
    <w:p w14:paraId="13EC9B4D" w14:textId="77777777" w:rsidR="00363BB2" w:rsidRDefault="00363BB2" w:rsidP="00363BB2">
      <w:pPr>
        <w:jc w:val="center"/>
        <w:rPr>
          <w:sz w:val="24"/>
          <w:szCs w:val="24"/>
        </w:rPr>
      </w:pPr>
    </w:p>
    <w:p w14:paraId="770E88D9" w14:textId="77777777" w:rsidR="00363BB2" w:rsidRDefault="00363BB2" w:rsidP="00363BB2">
      <w:pPr>
        <w:jc w:val="center"/>
        <w:rPr>
          <w:sz w:val="24"/>
          <w:szCs w:val="24"/>
        </w:rPr>
      </w:pPr>
    </w:p>
    <w:p w14:paraId="03A4EFA9" w14:textId="77777777" w:rsidR="00363BB2" w:rsidRDefault="00363BB2" w:rsidP="00363BB2">
      <w:pPr>
        <w:jc w:val="center"/>
        <w:rPr>
          <w:sz w:val="24"/>
          <w:szCs w:val="24"/>
        </w:rPr>
      </w:pPr>
    </w:p>
    <w:p w14:paraId="698ADF90" w14:textId="77777777" w:rsidR="00363BB2" w:rsidRDefault="00363BB2" w:rsidP="00363BB2">
      <w:pPr>
        <w:jc w:val="center"/>
        <w:rPr>
          <w:sz w:val="24"/>
          <w:szCs w:val="24"/>
        </w:rPr>
      </w:pPr>
    </w:p>
    <w:p w14:paraId="0FAF87DC" w14:textId="77777777" w:rsidR="00363BB2" w:rsidRDefault="00363BB2" w:rsidP="00363BB2">
      <w:pPr>
        <w:jc w:val="center"/>
        <w:rPr>
          <w:sz w:val="24"/>
          <w:szCs w:val="24"/>
        </w:rPr>
      </w:pPr>
    </w:p>
    <w:p w14:paraId="5BFBAFA7" w14:textId="77777777" w:rsidR="00363BB2" w:rsidRDefault="00363BB2" w:rsidP="00363BB2">
      <w:pPr>
        <w:jc w:val="center"/>
        <w:rPr>
          <w:sz w:val="24"/>
          <w:szCs w:val="24"/>
        </w:rPr>
      </w:pPr>
    </w:p>
    <w:p w14:paraId="618E845D" w14:textId="77777777" w:rsidR="00363BB2" w:rsidRDefault="00363BB2" w:rsidP="00363BB2">
      <w:pPr>
        <w:jc w:val="center"/>
        <w:rPr>
          <w:sz w:val="24"/>
          <w:szCs w:val="24"/>
        </w:rPr>
      </w:pPr>
    </w:p>
    <w:p w14:paraId="3378D6CD" w14:textId="77777777" w:rsidR="00363BB2" w:rsidRDefault="00363BB2" w:rsidP="00363BB2">
      <w:pPr>
        <w:jc w:val="center"/>
        <w:rPr>
          <w:sz w:val="24"/>
          <w:szCs w:val="24"/>
        </w:rPr>
      </w:pPr>
    </w:p>
    <w:p w14:paraId="3DD54958" w14:textId="77777777" w:rsidR="00363BB2" w:rsidRDefault="00363BB2" w:rsidP="00363BB2">
      <w:pPr>
        <w:jc w:val="center"/>
        <w:rPr>
          <w:sz w:val="24"/>
          <w:szCs w:val="24"/>
        </w:rPr>
      </w:pPr>
    </w:p>
    <w:p w14:paraId="3A6B8AC3" w14:textId="77777777" w:rsidR="00363BB2" w:rsidRDefault="00363BB2" w:rsidP="00363BB2">
      <w:pPr>
        <w:jc w:val="center"/>
        <w:rPr>
          <w:sz w:val="24"/>
          <w:szCs w:val="24"/>
        </w:rPr>
      </w:pPr>
    </w:p>
    <w:p w14:paraId="4AB733DB" w14:textId="77777777" w:rsidR="00363BB2" w:rsidRDefault="00363BB2" w:rsidP="00363BB2">
      <w:pPr>
        <w:jc w:val="center"/>
        <w:rPr>
          <w:sz w:val="24"/>
          <w:szCs w:val="24"/>
        </w:rPr>
      </w:pPr>
    </w:p>
    <w:p w14:paraId="714D2A4D" w14:textId="77777777" w:rsidR="00363BB2" w:rsidRDefault="00363BB2" w:rsidP="00363BB2">
      <w:pPr>
        <w:jc w:val="center"/>
        <w:rPr>
          <w:sz w:val="24"/>
          <w:szCs w:val="24"/>
        </w:rPr>
      </w:pPr>
    </w:p>
    <w:p w14:paraId="385CD2B2" w14:textId="77777777" w:rsidR="00363BB2" w:rsidRDefault="00363BB2" w:rsidP="00363BB2">
      <w:pPr>
        <w:jc w:val="center"/>
        <w:rPr>
          <w:sz w:val="24"/>
          <w:szCs w:val="24"/>
        </w:rPr>
      </w:pPr>
    </w:p>
    <w:p w14:paraId="5C0BC0EB" w14:textId="77777777" w:rsidR="00363BB2" w:rsidRDefault="00363BB2" w:rsidP="00363BB2">
      <w:pPr>
        <w:jc w:val="center"/>
        <w:rPr>
          <w:sz w:val="24"/>
          <w:szCs w:val="24"/>
        </w:rPr>
      </w:pPr>
    </w:p>
    <w:p w14:paraId="49F4D16F" w14:textId="77777777" w:rsidR="00363BB2" w:rsidRDefault="00363BB2" w:rsidP="00363BB2">
      <w:pPr>
        <w:jc w:val="center"/>
        <w:rPr>
          <w:sz w:val="24"/>
          <w:szCs w:val="24"/>
        </w:rPr>
      </w:pPr>
    </w:p>
    <w:p w14:paraId="501375E7" w14:textId="77777777" w:rsidR="00363BB2" w:rsidRDefault="00363BB2" w:rsidP="00363BB2">
      <w:pPr>
        <w:jc w:val="center"/>
        <w:rPr>
          <w:sz w:val="24"/>
          <w:szCs w:val="24"/>
        </w:rPr>
      </w:pPr>
    </w:p>
    <w:p w14:paraId="159EEBF2" w14:textId="77777777" w:rsidR="00363BB2" w:rsidRDefault="00363BB2" w:rsidP="00363BB2">
      <w:pPr>
        <w:jc w:val="center"/>
        <w:rPr>
          <w:sz w:val="24"/>
          <w:szCs w:val="24"/>
        </w:rPr>
      </w:pPr>
    </w:p>
    <w:p w14:paraId="0CCE7244" w14:textId="77777777" w:rsidR="00363BB2" w:rsidRDefault="00363BB2" w:rsidP="00363BB2">
      <w:pPr>
        <w:jc w:val="center"/>
        <w:rPr>
          <w:sz w:val="24"/>
          <w:szCs w:val="24"/>
        </w:rPr>
      </w:pPr>
    </w:p>
    <w:p w14:paraId="67025BE4" w14:textId="77777777" w:rsidR="00363BB2" w:rsidRDefault="00363BB2" w:rsidP="00363BB2">
      <w:pPr>
        <w:jc w:val="center"/>
        <w:rPr>
          <w:sz w:val="24"/>
          <w:szCs w:val="24"/>
        </w:rPr>
      </w:pPr>
    </w:p>
    <w:p w14:paraId="608C14B7" w14:textId="77777777" w:rsidR="00363BB2" w:rsidRDefault="00363BB2" w:rsidP="00363BB2">
      <w:pPr>
        <w:jc w:val="center"/>
        <w:rPr>
          <w:sz w:val="24"/>
          <w:szCs w:val="24"/>
        </w:rPr>
      </w:pPr>
    </w:p>
    <w:p w14:paraId="790396FB" w14:textId="77777777" w:rsidR="00363BB2" w:rsidRDefault="00363BB2" w:rsidP="00363BB2">
      <w:pPr>
        <w:jc w:val="center"/>
        <w:rPr>
          <w:sz w:val="24"/>
          <w:szCs w:val="24"/>
        </w:rPr>
      </w:pPr>
    </w:p>
    <w:p w14:paraId="19C4079C" w14:textId="77777777" w:rsidR="00363BB2" w:rsidRDefault="00363BB2" w:rsidP="00363BB2">
      <w:pPr>
        <w:jc w:val="center"/>
        <w:rPr>
          <w:sz w:val="24"/>
          <w:szCs w:val="24"/>
        </w:rPr>
      </w:pPr>
    </w:p>
    <w:p w14:paraId="106498DB" w14:textId="77777777" w:rsidR="00363BB2" w:rsidRDefault="00363BB2" w:rsidP="00363BB2">
      <w:pPr>
        <w:jc w:val="center"/>
        <w:rPr>
          <w:sz w:val="24"/>
          <w:szCs w:val="24"/>
        </w:rPr>
      </w:pPr>
    </w:p>
    <w:p w14:paraId="7E48D156" w14:textId="77777777" w:rsidR="00363BB2" w:rsidRDefault="00363BB2" w:rsidP="00363BB2">
      <w:pPr>
        <w:jc w:val="center"/>
        <w:rPr>
          <w:sz w:val="24"/>
          <w:szCs w:val="24"/>
        </w:rPr>
      </w:pPr>
    </w:p>
    <w:p w14:paraId="4A93D0E5" w14:textId="77777777" w:rsidR="00363BB2" w:rsidRDefault="00363BB2" w:rsidP="00363BB2">
      <w:pPr>
        <w:jc w:val="center"/>
        <w:rPr>
          <w:sz w:val="24"/>
          <w:szCs w:val="24"/>
        </w:rPr>
      </w:pPr>
    </w:p>
    <w:p w14:paraId="23C1B663" w14:textId="77777777" w:rsidR="00363BB2" w:rsidRDefault="00363BB2" w:rsidP="00363BB2">
      <w:pPr>
        <w:jc w:val="center"/>
        <w:rPr>
          <w:sz w:val="24"/>
          <w:szCs w:val="24"/>
        </w:rPr>
      </w:pPr>
    </w:p>
    <w:p w14:paraId="597EBB98" w14:textId="77777777" w:rsidR="00363BB2" w:rsidRDefault="00363BB2" w:rsidP="00363BB2">
      <w:pPr>
        <w:jc w:val="center"/>
        <w:rPr>
          <w:sz w:val="24"/>
          <w:szCs w:val="24"/>
        </w:rPr>
      </w:pPr>
    </w:p>
    <w:p w14:paraId="6DEFA8EE" w14:textId="77777777" w:rsidR="00363BB2" w:rsidRDefault="00363BB2" w:rsidP="00363BB2">
      <w:pPr>
        <w:jc w:val="center"/>
        <w:rPr>
          <w:sz w:val="24"/>
          <w:szCs w:val="24"/>
        </w:rPr>
      </w:pPr>
    </w:p>
    <w:p w14:paraId="1E30B630" w14:textId="77777777" w:rsidR="00363BB2" w:rsidRDefault="00363BB2" w:rsidP="00363BB2">
      <w:pPr>
        <w:jc w:val="center"/>
        <w:rPr>
          <w:sz w:val="24"/>
          <w:szCs w:val="24"/>
        </w:rPr>
      </w:pPr>
    </w:p>
    <w:p w14:paraId="4DCA0F80" w14:textId="77777777" w:rsidR="00363BB2" w:rsidRDefault="00363BB2" w:rsidP="00363BB2">
      <w:pPr>
        <w:jc w:val="center"/>
        <w:rPr>
          <w:sz w:val="24"/>
          <w:szCs w:val="24"/>
        </w:rPr>
      </w:pPr>
    </w:p>
    <w:p w14:paraId="5BC186F4" w14:textId="77777777" w:rsidR="00363BB2" w:rsidRDefault="00363BB2" w:rsidP="00363BB2">
      <w:pPr>
        <w:jc w:val="center"/>
        <w:rPr>
          <w:sz w:val="24"/>
          <w:szCs w:val="24"/>
        </w:rPr>
      </w:pPr>
    </w:p>
    <w:p w14:paraId="2A63163C" w14:textId="77777777" w:rsidR="00363BB2" w:rsidRDefault="00363BB2" w:rsidP="00363BB2">
      <w:pPr>
        <w:jc w:val="center"/>
        <w:rPr>
          <w:sz w:val="24"/>
          <w:szCs w:val="24"/>
        </w:rPr>
      </w:pPr>
    </w:p>
    <w:p w14:paraId="3658BC3C" w14:textId="77777777" w:rsidR="00363BB2" w:rsidRDefault="00363BB2" w:rsidP="00363BB2">
      <w:pPr>
        <w:jc w:val="center"/>
        <w:rPr>
          <w:sz w:val="24"/>
          <w:szCs w:val="24"/>
        </w:rPr>
      </w:pPr>
    </w:p>
    <w:p w14:paraId="053A2BBB" w14:textId="77777777" w:rsidR="00363BB2" w:rsidRDefault="00363BB2" w:rsidP="00363BB2">
      <w:pPr>
        <w:jc w:val="center"/>
        <w:rPr>
          <w:sz w:val="24"/>
          <w:szCs w:val="24"/>
        </w:rPr>
      </w:pPr>
    </w:p>
    <w:p w14:paraId="23AC67EC" w14:textId="77777777" w:rsidR="00363BB2" w:rsidRDefault="00363BB2" w:rsidP="00363BB2">
      <w:pPr>
        <w:jc w:val="center"/>
        <w:rPr>
          <w:sz w:val="24"/>
          <w:szCs w:val="24"/>
        </w:rPr>
      </w:pPr>
    </w:p>
    <w:p w14:paraId="281B8B0C" w14:textId="77777777" w:rsidR="00363BB2" w:rsidRDefault="00363BB2" w:rsidP="00363BB2">
      <w:pPr>
        <w:jc w:val="center"/>
        <w:rPr>
          <w:sz w:val="24"/>
          <w:szCs w:val="24"/>
        </w:rPr>
      </w:pPr>
    </w:p>
    <w:p w14:paraId="43B21BAF" w14:textId="77777777" w:rsidR="00363BB2" w:rsidRDefault="00363BB2" w:rsidP="00363BB2">
      <w:pPr>
        <w:jc w:val="center"/>
        <w:rPr>
          <w:sz w:val="24"/>
          <w:szCs w:val="24"/>
        </w:rPr>
      </w:pPr>
    </w:p>
    <w:p w14:paraId="22DCD7A0" w14:textId="77777777" w:rsidR="00B74800" w:rsidRDefault="00B74800" w:rsidP="00B74800">
      <w:pPr>
        <w:jc w:val="both"/>
        <w:rPr>
          <w:sz w:val="24"/>
          <w:szCs w:val="24"/>
        </w:rPr>
      </w:pPr>
    </w:p>
    <w:p w14:paraId="0D48E0CE" w14:textId="77777777" w:rsidR="00A64CC7" w:rsidRDefault="00421356" w:rsidP="00363BB2">
      <w:pPr>
        <w:jc w:val="center"/>
        <w:rPr>
          <w:b/>
          <w:sz w:val="28"/>
          <w:szCs w:val="28"/>
        </w:rPr>
      </w:pPr>
      <w:r w:rsidRPr="00363BB2">
        <w:rPr>
          <w:b/>
          <w:sz w:val="28"/>
          <w:szCs w:val="28"/>
        </w:rPr>
        <w:t>Exhibit D</w:t>
      </w:r>
    </w:p>
    <w:p w14:paraId="3FE503D8" w14:textId="77777777" w:rsidR="00363BB2" w:rsidRPr="00363BB2" w:rsidRDefault="00363BB2" w:rsidP="00363BB2">
      <w:pPr>
        <w:jc w:val="center"/>
        <w:rPr>
          <w:b/>
          <w:sz w:val="28"/>
          <w:szCs w:val="28"/>
        </w:rPr>
      </w:pPr>
    </w:p>
    <w:p w14:paraId="4FD15A79" w14:textId="77777777" w:rsidR="00A64CC7" w:rsidRPr="00C7445C" w:rsidRDefault="00421356" w:rsidP="00363BB2">
      <w:pPr>
        <w:jc w:val="center"/>
        <w:rPr>
          <w:sz w:val="24"/>
          <w:szCs w:val="24"/>
        </w:rPr>
      </w:pPr>
      <w:r w:rsidRPr="00C7445C">
        <w:rPr>
          <w:sz w:val="24"/>
          <w:szCs w:val="24"/>
        </w:rPr>
        <w:t>WATER RIGHTS</w:t>
      </w:r>
    </w:p>
    <w:p w14:paraId="2D88A81A" w14:textId="77777777" w:rsidR="00363BB2" w:rsidRPr="00C7445C" w:rsidRDefault="00363BB2" w:rsidP="00B74800">
      <w:pPr>
        <w:rPr>
          <w:sz w:val="24"/>
          <w:szCs w:val="24"/>
        </w:rPr>
      </w:pPr>
    </w:p>
    <w:p w14:paraId="6EA5C69C" w14:textId="77777777" w:rsidR="00363BB2" w:rsidRDefault="00421356" w:rsidP="00B74800">
      <w:pPr>
        <w:rPr>
          <w:sz w:val="24"/>
          <w:szCs w:val="24"/>
        </w:rPr>
      </w:pPr>
      <w:r w:rsidRPr="00C7445C">
        <w:rPr>
          <w:sz w:val="24"/>
          <w:szCs w:val="24"/>
        </w:rPr>
        <w:t xml:space="preserve">Domestic Demand = </w:t>
      </w:r>
    </w:p>
    <w:p w14:paraId="68C12E5A" w14:textId="77777777" w:rsidR="00363BB2" w:rsidRPr="00C7445C" w:rsidRDefault="00363BB2" w:rsidP="00B74800">
      <w:pPr>
        <w:rPr>
          <w:sz w:val="24"/>
          <w:szCs w:val="24"/>
        </w:rPr>
      </w:pPr>
    </w:p>
    <w:p w14:paraId="561C3140" w14:textId="77777777" w:rsidR="00A64CC7" w:rsidRDefault="00363BB2" w:rsidP="00B74800">
      <w:pPr>
        <w:rPr>
          <w:sz w:val="24"/>
          <w:szCs w:val="24"/>
        </w:rPr>
      </w:pPr>
      <w:r>
        <w:rPr>
          <w:sz w:val="24"/>
          <w:szCs w:val="24"/>
        </w:rPr>
        <w:t xml:space="preserve">Irrigation Demand = </w:t>
      </w:r>
    </w:p>
    <w:p w14:paraId="129A3613" w14:textId="77777777" w:rsidR="00363BB2" w:rsidRPr="00C7445C" w:rsidRDefault="00363BB2" w:rsidP="00B74800">
      <w:pPr>
        <w:rPr>
          <w:sz w:val="24"/>
          <w:szCs w:val="24"/>
        </w:rPr>
      </w:pPr>
    </w:p>
    <w:p w14:paraId="411937DE" w14:textId="77777777" w:rsidR="00A64CC7" w:rsidRDefault="00421356" w:rsidP="00B74800">
      <w:pPr>
        <w:rPr>
          <w:sz w:val="24"/>
          <w:szCs w:val="24"/>
        </w:rPr>
      </w:pPr>
      <w:r w:rsidRPr="00C7445C">
        <w:rPr>
          <w:sz w:val="24"/>
          <w:szCs w:val="24"/>
        </w:rPr>
        <w:t xml:space="preserve">Total Estimated Water Demand = </w:t>
      </w:r>
    </w:p>
    <w:p w14:paraId="7F8105A1" w14:textId="77777777" w:rsidR="00363BB2" w:rsidRPr="00C7445C" w:rsidRDefault="00363BB2" w:rsidP="00B74800">
      <w:pPr>
        <w:rPr>
          <w:sz w:val="24"/>
          <w:szCs w:val="24"/>
        </w:rPr>
      </w:pPr>
    </w:p>
    <w:p w14:paraId="13C1E45B" w14:textId="77777777" w:rsidR="00A64CC7" w:rsidRDefault="00421356" w:rsidP="00B74800">
      <w:pPr>
        <w:rPr>
          <w:sz w:val="24"/>
          <w:szCs w:val="24"/>
        </w:rPr>
      </w:pPr>
      <w:r w:rsidRPr="00C7445C">
        <w:rPr>
          <w:sz w:val="24"/>
          <w:szCs w:val="24"/>
        </w:rPr>
        <w:t>Acre-Feet/</w:t>
      </w:r>
      <w:r w:rsidR="00B74800">
        <w:rPr>
          <w:sz w:val="24"/>
          <w:szCs w:val="24"/>
        </w:rPr>
        <w:t>New Mexico</w:t>
      </w:r>
      <w:r w:rsidRPr="00C7445C">
        <w:rPr>
          <w:sz w:val="24"/>
          <w:szCs w:val="24"/>
        </w:rPr>
        <w:t xml:space="preserve"> Unit Conversion = </w:t>
      </w:r>
    </w:p>
    <w:p w14:paraId="10623C12" w14:textId="77777777" w:rsidR="00363BB2" w:rsidRPr="00C7445C" w:rsidRDefault="00363BB2" w:rsidP="00B74800">
      <w:pPr>
        <w:rPr>
          <w:sz w:val="24"/>
          <w:szCs w:val="24"/>
        </w:rPr>
      </w:pPr>
    </w:p>
    <w:p w14:paraId="23A73D2E" w14:textId="77777777" w:rsidR="00363BB2" w:rsidRDefault="00421356" w:rsidP="00B74800">
      <w:pPr>
        <w:rPr>
          <w:sz w:val="24"/>
          <w:szCs w:val="24"/>
        </w:rPr>
      </w:pPr>
      <w:r w:rsidRPr="00C7445C">
        <w:rPr>
          <w:sz w:val="24"/>
          <w:szCs w:val="24"/>
        </w:rPr>
        <w:t xml:space="preserve">Cash fee-in-lieu of water rights value = </w:t>
      </w:r>
    </w:p>
    <w:p w14:paraId="61E2E1DB" w14:textId="77777777" w:rsidR="00363BB2" w:rsidRPr="00C7445C" w:rsidRDefault="00363BB2" w:rsidP="00B74800">
      <w:pPr>
        <w:rPr>
          <w:sz w:val="24"/>
          <w:szCs w:val="24"/>
        </w:rPr>
      </w:pPr>
    </w:p>
    <w:p w14:paraId="57FF67B9" w14:textId="77777777" w:rsidR="00A64CC7" w:rsidRPr="00C7445C" w:rsidRDefault="00421356" w:rsidP="00B74800">
      <w:pPr>
        <w:rPr>
          <w:sz w:val="24"/>
          <w:szCs w:val="24"/>
        </w:rPr>
      </w:pPr>
      <w:r w:rsidRPr="00C7445C">
        <w:rPr>
          <w:sz w:val="24"/>
          <w:szCs w:val="24"/>
        </w:rPr>
        <w:t xml:space="preserve">Total cash fee-in-lieu of water rights amount = </w:t>
      </w:r>
    </w:p>
    <w:sectPr w:rsidR="00A64CC7" w:rsidRPr="00C7445C" w:rsidSect="00B9196B">
      <w:footerReference w:type="default" r:id="rId7"/>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48DC5" w14:textId="77777777" w:rsidR="00213212" w:rsidRDefault="00213212">
      <w:r>
        <w:separator/>
      </w:r>
    </w:p>
  </w:endnote>
  <w:endnote w:type="continuationSeparator" w:id="0">
    <w:p w14:paraId="7532DBA0" w14:textId="77777777" w:rsidR="00213212" w:rsidRDefault="0021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5594611"/>
      <w:docPartObj>
        <w:docPartGallery w:val="Page Numbers (Bottom of Page)"/>
        <w:docPartUnique/>
      </w:docPartObj>
    </w:sdtPr>
    <w:sdtEndPr>
      <w:rPr>
        <w:noProof/>
      </w:rPr>
    </w:sdtEndPr>
    <w:sdtContent>
      <w:p w14:paraId="6B9A1DBE" w14:textId="77777777" w:rsidR="00421356" w:rsidRDefault="00421356">
        <w:pPr>
          <w:pStyle w:val="Footer"/>
          <w:jc w:val="center"/>
        </w:pPr>
        <w:r>
          <w:t xml:space="preserve">Page </w:t>
        </w:r>
        <w:r>
          <w:rPr>
            <w:b/>
            <w:bCs/>
          </w:rPr>
          <w:fldChar w:fldCharType="begin"/>
        </w:r>
        <w:r>
          <w:rPr>
            <w:b/>
            <w:bCs/>
          </w:rPr>
          <w:instrText xml:space="preserve"> PAGE  \* Arabic  \* MERGEFORMAT </w:instrText>
        </w:r>
        <w:r>
          <w:rPr>
            <w:b/>
            <w:bCs/>
          </w:rPr>
          <w:fldChar w:fldCharType="separate"/>
        </w:r>
        <w:r w:rsidR="002D34BB">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D34BB">
          <w:rPr>
            <w:b/>
            <w:bCs/>
            <w:noProof/>
          </w:rPr>
          <w:t>23</w:t>
        </w:r>
        <w:r>
          <w:rPr>
            <w:b/>
            <w:bCs/>
          </w:rPr>
          <w:fldChar w:fldCharType="end"/>
        </w:r>
      </w:p>
    </w:sdtContent>
  </w:sdt>
  <w:p w14:paraId="1273E695" w14:textId="77777777" w:rsidR="00421356" w:rsidRDefault="00421356" w:rsidP="00085D01">
    <w:pPr>
      <w:pStyle w:val="Footer"/>
      <w:tabs>
        <w:tab w:val="clear" w:pos="4680"/>
        <w:tab w:val="clear" w:pos="9360"/>
        <w:tab w:val="left" w:pos="349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0C2B4" w14:textId="77777777" w:rsidR="00213212" w:rsidRDefault="00213212"/>
  </w:footnote>
  <w:footnote w:type="continuationSeparator" w:id="0">
    <w:p w14:paraId="16943FC4" w14:textId="77777777" w:rsidR="00213212" w:rsidRDefault="00213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226933"/>
    <w:multiLevelType w:val="multilevel"/>
    <w:tmpl w:val="61662450"/>
    <w:lvl w:ilvl="0">
      <w:start w:val="1"/>
      <w:numFmt w:val="decimal"/>
      <w:lvlText w:val="%1."/>
      <w:lvlJc w:val="left"/>
      <w:pPr>
        <w:ind w:left="1080" w:hanging="720"/>
      </w:pPr>
    </w:lvl>
    <w:lvl w:ilvl="1">
      <w:start w:val="1"/>
      <w:numFmt w:val="upperLetter"/>
      <w:lvlText w:val="%2."/>
      <w:lvlJc w:val="left"/>
      <w:pPr>
        <w:ind w:left="1440" w:hanging="360"/>
      </w:pPr>
      <w:rPr>
        <w:b/>
      </w:r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4165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o J. Infante">
    <w15:presenceInfo w15:providerId="None" w15:userId="Mario J. Infan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CC7"/>
    <w:rsid w:val="000670C1"/>
    <w:rsid w:val="00072304"/>
    <w:rsid w:val="0007625F"/>
    <w:rsid w:val="00085D01"/>
    <w:rsid w:val="00156EEF"/>
    <w:rsid w:val="00193B8E"/>
    <w:rsid w:val="00213212"/>
    <w:rsid w:val="002C7047"/>
    <w:rsid w:val="002D34BB"/>
    <w:rsid w:val="0034234F"/>
    <w:rsid w:val="00345C5B"/>
    <w:rsid w:val="00363BB2"/>
    <w:rsid w:val="003D5A69"/>
    <w:rsid w:val="003E29B1"/>
    <w:rsid w:val="00421356"/>
    <w:rsid w:val="0054337F"/>
    <w:rsid w:val="005605CE"/>
    <w:rsid w:val="00665B4D"/>
    <w:rsid w:val="006865F0"/>
    <w:rsid w:val="006F7A79"/>
    <w:rsid w:val="00774865"/>
    <w:rsid w:val="007F717D"/>
    <w:rsid w:val="0080206E"/>
    <w:rsid w:val="008503E3"/>
    <w:rsid w:val="00887FBA"/>
    <w:rsid w:val="008A3A53"/>
    <w:rsid w:val="009A31F1"/>
    <w:rsid w:val="009C2CEE"/>
    <w:rsid w:val="00A1613F"/>
    <w:rsid w:val="00A64CC7"/>
    <w:rsid w:val="00AE53D4"/>
    <w:rsid w:val="00B27E84"/>
    <w:rsid w:val="00B55537"/>
    <w:rsid w:val="00B74800"/>
    <w:rsid w:val="00B9196B"/>
    <w:rsid w:val="00B969AF"/>
    <w:rsid w:val="00BD1019"/>
    <w:rsid w:val="00C26A72"/>
    <w:rsid w:val="00C7445C"/>
    <w:rsid w:val="00C817A1"/>
    <w:rsid w:val="00CB1F60"/>
    <w:rsid w:val="00D13057"/>
    <w:rsid w:val="00D338D7"/>
    <w:rsid w:val="00D41110"/>
    <w:rsid w:val="00E7359F"/>
    <w:rsid w:val="00E976FC"/>
    <w:rsid w:val="00EC023B"/>
    <w:rsid w:val="00F104EB"/>
    <w:rsid w:val="00F3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A74C"/>
  <w15:docId w15:val="{4DCEE8EB-6D43-4829-A483-D88FE6DB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C817A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3D4"/>
    <w:pPr>
      <w:tabs>
        <w:tab w:val="center" w:pos="4680"/>
        <w:tab w:val="right" w:pos="9360"/>
      </w:tabs>
    </w:pPr>
  </w:style>
  <w:style w:type="character" w:customStyle="1" w:styleId="HeaderChar">
    <w:name w:val="Header Char"/>
    <w:basedOn w:val="DefaultParagraphFont"/>
    <w:link w:val="Header"/>
    <w:uiPriority w:val="99"/>
    <w:rsid w:val="00AE53D4"/>
  </w:style>
  <w:style w:type="paragraph" w:styleId="Footer">
    <w:name w:val="footer"/>
    <w:basedOn w:val="Normal"/>
    <w:link w:val="FooterChar"/>
    <w:uiPriority w:val="99"/>
    <w:unhideWhenUsed/>
    <w:rsid w:val="00AE53D4"/>
    <w:pPr>
      <w:tabs>
        <w:tab w:val="center" w:pos="4680"/>
        <w:tab w:val="right" w:pos="9360"/>
      </w:tabs>
    </w:pPr>
  </w:style>
  <w:style w:type="character" w:customStyle="1" w:styleId="FooterChar">
    <w:name w:val="Footer Char"/>
    <w:basedOn w:val="DefaultParagraphFont"/>
    <w:link w:val="Footer"/>
    <w:uiPriority w:val="99"/>
    <w:rsid w:val="00AE53D4"/>
  </w:style>
  <w:style w:type="character" w:styleId="Hyperlink">
    <w:name w:val="Hyperlink"/>
    <w:basedOn w:val="DefaultParagraphFont"/>
    <w:uiPriority w:val="99"/>
    <w:unhideWhenUsed/>
    <w:rsid w:val="00C7445C"/>
    <w:rPr>
      <w:color w:val="0563C1" w:themeColor="hyperlink"/>
      <w:u w:val="single"/>
    </w:rPr>
  </w:style>
  <w:style w:type="paragraph" w:styleId="ListParagraph">
    <w:name w:val="List Paragraph"/>
    <w:basedOn w:val="Normal"/>
    <w:uiPriority w:val="34"/>
    <w:qFormat/>
    <w:rsid w:val="00C7445C"/>
    <w:pPr>
      <w:ind w:left="720"/>
      <w:contextualSpacing/>
    </w:pPr>
  </w:style>
  <w:style w:type="character" w:customStyle="1" w:styleId="Heading1Char">
    <w:name w:val="Heading 1 Char"/>
    <w:basedOn w:val="DefaultParagraphFont"/>
    <w:link w:val="Heading1"/>
    <w:uiPriority w:val="9"/>
    <w:rsid w:val="00C817A1"/>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A1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4267">
      <w:bodyDiv w:val="1"/>
      <w:marLeft w:val="0"/>
      <w:marRight w:val="0"/>
      <w:marTop w:val="0"/>
      <w:marBottom w:val="0"/>
      <w:divBdr>
        <w:top w:val="none" w:sz="0" w:space="0" w:color="auto"/>
        <w:left w:val="none" w:sz="0" w:space="0" w:color="auto"/>
        <w:bottom w:val="none" w:sz="0" w:space="0" w:color="auto"/>
        <w:right w:val="none" w:sz="0" w:space="0" w:color="auto"/>
      </w:divBdr>
    </w:div>
    <w:div w:id="1106191788">
      <w:bodyDiv w:val="1"/>
      <w:marLeft w:val="0"/>
      <w:marRight w:val="0"/>
      <w:marTop w:val="0"/>
      <w:marBottom w:val="0"/>
      <w:divBdr>
        <w:top w:val="none" w:sz="0" w:space="0" w:color="auto"/>
        <w:left w:val="none" w:sz="0" w:space="0" w:color="auto"/>
        <w:bottom w:val="none" w:sz="0" w:space="0" w:color="auto"/>
        <w:right w:val="none" w:sz="0" w:space="0" w:color="auto"/>
      </w:divBdr>
    </w:div>
    <w:div w:id="1166898800">
      <w:bodyDiv w:val="1"/>
      <w:marLeft w:val="0"/>
      <w:marRight w:val="0"/>
      <w:marTop w:val="0"/>
      <w:marBottom w:val="0"/>
      <w:divBdr>
        <w:top w:val="none" w:sz="0" w:space="0" w:color="auto"/>
        <w:left w:val="none" w:sz="0" w:space="0" w:color="auto"/>
        <w:bottom w:val="none" w:sz="0" w:space="0" w:color="auto"/>
        <w:right w:val="none" w:sz="0" w:space="0" w:color="auto"/>
      </w:divBdr>
    </w:div>
    <w:div w:id="1753774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8936</Words>
  <Characters>50940</Characters>
  <Application>Microsoft Office Word</Application>
  <DocSecurity>0</DocSecurity>
  <PresentationFormat>15|.DOCX</PresentationFormat>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dc:creator>
  <cp:lastModifiedBy>Mario J. Infante</cp:lastModifiedBy>
  <cp:revision>5</cp:revision>
  <dcterms:created xsi:type="dcterms:W3CDTF">2025-07-07T16:25:00Z</dcterms:created>
  <dcterms:modified xsi:type="dcterms:W3CDTF">2025-07-07T16:41:00Z</dcterms:modified>
</cp:coreProperties>
</file>